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bookmarkStart w:id="212" w:name="_GoBack"/>
      <w:r/>
      <w:bookmarkEnd w:id="212"/>
      <w:r/>
      <w:r/>
    </w:p>
    <w:p>
      <w:pPr>
        <w:pStyle w:val="706"/>
        <w:rPr>
          <w:rFonts w:hint="eastAsia"/>
        </w:rPr>
      </w:pPr>
      <w:r>
        <w:rPr>
          <w:rFonts w:hint="eastAsia"/>
        </w:rPr>
      </w:r>
      <w:r/>
    </w:p>
    <w:p>
      <w:pPr>
        <w:pStyle w:val="1010"/>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p>
    <w:p>
      <w:pPr>
        <w:ind w:firstLine="904"/>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南京市公共工程建设中心2025-2028年物业服务</w:t>
      </w:r>
      <w:r>
        <w:rPr>
          <w:rFonts w:hint="eastAsia" w:ascii="Times New Roman" w:hAnsi="Times New Roman" w:eastAsia="宋体" w:cs="Times New Roman"/>
          <w:b/>
          <w:color w:val="000000"/>
          <w:sz w:val="30"/>
          <w:szCs w:val="30"/>
          <w:lang w:val="en-US" w:eastAsia="zh-CN"/>
        </w:rPr>
        <w:t xml:space="preserve"> </w:t>
      </w:r>
      <w:r/>
    </w:p>
    <w:p>
      <w:pPr>
        <w:ind w:firstLine="904"/>
        <w:rPr>
          <w:rFonts w:hint="eastAsia" w:eastAsia="宋体" w:cs="Times New Roman"/>
          <w:b/>
          <w:color w:val="000000"/>
          <w:sz w:val="30"/>
          <w:szCs w:val="30"/>
          <w:lang w:eastAsia="zh-CN"/>
        </w:rPr>
      </w:pPr>
      <w:r>
        <w:rPr>
          <w:rFonts w:hint="eastAsia" w:eastAsia="宋体" w:cs="Times New Roman"/>
          <w:b/>
          <w:color w:val="000000"/>
          <w:sz w:val="30"/>
          <w:szCs w:val="30"/>
          <w:lang w:eastAsia="zh-CN"/>
        </w:rPr>
      </w:r>
      <w:r/>
    </w:p>
    <w:p>
      <w:pPr>
        <w:ind w:firstLine="904"/>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25</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w:t>
      </w:r>
      <w:r>
        <w:rPr>
          <w:rFonts w:hint="eastAsia" w:cs="Times New Roman"/>
          <w:b/>
          <w:bCs w:val="0"/>
          <w:color w:val="000000"/>
          <w:sz w:val="32"/>
          <w:szCs w:val="32"/>
          <w:u w:val="none"/>
          <w:lang w:val="en-US" w:eastAsia="zh-CN"/>
        </w:rPr>
        <w:t xml:space="preserve">393</w:t>
      </w:r>
      <w:r>
        <w:rPr>
          <w:rFonts w:hint="eastAsia" w:ascii="Times New Roman" w:hAnsi="Times New Roman" w:eastAsia="宋体" w:cs="Times New Roman"/>
          <w:b/>
          <w:bCs w:val="0"/>
          <w:color w:val="000000"/>
          <w:sz w:val="32"/>
          <w:szCs w:val="32"/>
          <w:u w:val="none"/>
          <w:lang w:eastAsia="zh-CN"/>
        </w:rPr>
        <w:t xml:space="preserve"> </w:t>
      </w:r>
      <w:r>
        <w:rPr>
          <w:rFonts w:hint="eastAsia" w:eastAsia="宋体" w:cs="Times New Roman"/>
          <w:b/>
          <w:color w:val="000000"/>
          <w:sz w:val="30"/>
          <w:szCs w:val="30"/>
          <w:lang w:eastAsia="zh-CN"/>
        </w:rPr>
        <w:t xml:space="preserve">              </w:t>
      </w:r>
      <w:r/>
    </w:p>
    <w:p>
      <w:pPr>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r>
      <w:r/>
    </w:p>
    <w:p>
      <w:pPr>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10"/>
        <w:ind w:firstLine="0"/>
        <w:jc w:val="center"/>
        <w:rPr>
          <w:rFonts w:hint="eastAsia"/>
          <w:b/>
          <w:bCs/>
          <w:sz w:val="32"/>
          <w:lang w:eastAsia="zh-CN"/>
        </w:rPr>
      </w:pPr>
      <w:r>
        <w:rPr>
          <w:rFonts w:hint="eastAsia"/>
          <w:b/>
          <w:bCs/>
          <w:sz w:val="32"/>
          <w:lang w:eastAsia="zh-CN"/>
        </w:rPr>
        <w:t xml:space="preserve">南京市公共资源交易中心</w:t>
      </w:r>
      <w:r/>
    </w:p>
    <w:p>
      <w:pPr>
        <w:ind w:firstLine="0"/>
        <w:jc w:val="center"/>
        <w:rPr>
          <w:rFonts w:hint="eastAsia" w:ascii="Times New Roman" w:hAnsi="Times New Roman" w:eastAsia="宋体" w:cs="Times New Roman"/>
          <w:b/>
          <w:bCs w:val="0"/>
          <w:color w:val="0000ff"/>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2025年</w:t>
      </w:r>
      <w:r>
        <w:rPr>
          <w:rFonts w:hint="eastAsia" w:cs="Times New Roman"/>
          <w:b/>
          <w:bCs w:val="0"/>
          <w:color w:val="000000"/>
          <w:sz w:val="32"/>
          <w:szCs w:val="32"/>
          <w:u w:val="none"/>
          <w:lang w:val="en-US" w:eastAsia="zh-CN"/>
        </w:rPr>
        <w:t xml:space="preserve">10</w:t>
      </w:r>
      <w:r>
        <w:rPr>
          <w:rFonts w:hint="eastAsia" w:ascii="Times New Roman" w:hAnsi="Times New Roman" w:eastAsia="宋体" w:cs="Times New Roman"/>
          <w:b/>
          <w:bCs w:val="0"/>
          <w:color w:val="000000"/>
          <w:sz w:val="32"/>
          <w:szCs w:val="32"/>
          <w:u w:val="none"/>
          <w:lang w:val="en-US" w:eastAsia="zh-CN"/>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both"/>
        <w:spacing w:line="480" w:lineRule="auto"/>
        <w:rPr>
          <w:rFonts w:hint="eastAsia"/>
          <w:color w:val="000000"/>
        </w:rPr>
        <w:outlineLvl w:val="9"/>
      </w:pPr>
      <w:r>
        <w:rPr>
          <w:rFonts w:hint="eastAsia"/>
          <w:color w:val="000000"/>
        </w:rPr>
      </w:r>
      <w:r/>
    </w:p>
    <w:p>
      <w:pPr>
        <w:jc w:val="both"/>
        <w:spacing w:line="480" w:lineRule="auto"/>
        <w:rPr>
          <w:rFonts w:hint="eastAsia"/>
          <w:color w:val="000000"/>
        </w:rPr>
        <w:outlineLvl w:val="9"/>
      </w:pPr>
      <w:r>
        <w:rPr>
          <w:rFonts w:hint="eastAsia"/>
          <w:color w:val="000000"/>
        </w:rPr>
      </w:r>
      <w:r/>
    </w:p>
    <w:p>
      <w:pPr>
        <w:jc w:val="both"/>
        <w:spacing w:line="480" w:lineRule="auto"/>
        <w:rPr>
          <w:rFonts w:hint="eastAsia"/>
          <w:color w:val="000000"/>
        </w:rPr>
        <w:outlineLvl w:val="9"/>
      </w:pPr>
      <w:r>
        <w:rPr>
          <w:rFonts w:hint="eastAsia"/>
          <w:color w:val="000000"/>
        </w:rPr>
        <w:t xml:space="preserve">                      </w:t>
      </w:r>
      <w:r/>
    </w:p>
    <w:p>
      <w:pPr>
        <w:pStyle w:val="782"/>
        <w:rPr>
          <w:rFonts w:hint="eastAsia"/>
          <w:color w:val="000000"/>
        </w:rPr>
      </w:pPr>
      <w:r>
        <w:rPr>
          <w:rFonts w:hint="eastAsia"/>
          <w:color w:val="000000"/>
        </w:rPr>
      </w:r>
      <w:r/>
    </w:p>
    <w:p>
      <w:pPr>
        <w:rPr>
          <w:rFonts w:hint="eastAsia"/>
          <w:color w:val="000000"/>
        </w:rPr>
      </w:pPr>
      <w:r>
        <w:rPr>
          <w:rFonts w:hint="eastAsia"/>
          <w:color w:val="000000"/>
        </w:rPr>
      </w:r>
      <w:r/>
    </w:p>
    <w:p>
      <w:pPr>
        <w:pStyle w:val="782"/>
        <w:rPr>
          <w:rFonts w:hint="eastAsia"/>
          <w:color w:val="000000"/>
        </w:rPr>
      </w:pPr>
      <w:r>
        <w:rPr>
          <w:rFonts w:hint="eastAsia"/>
          <w:color w:val="000000"/>
        </w:rPr>
      </w:r>
      <w:r/>
    </w:p>
    <w:p>
      <w:pPr>
        <w:rPr>
          <w:rFonts w:hint="eastAsia"/>
        </w:rPr>
      </w:pPr>
      <w:r>
        <w:rPr>
          <w:rFonts w:hint="eastAsia"/>
        </w:rPr>
      </w:r>
      <w:r/>
    </w:p>
    <w:p>
      <w:pPr>
        <w:jc w:val="center"/>
        <w:spacing w:line="480" w:lineRule="auto"/>
        <w:rPr>
          <w:rFonts w:hint="eastAsia" w:ascii="黑体" w:hAnsi="Arial" w:eastAsia="黑体"/>
          <w:b/>
          <w:color w:val="000000"/>
          <w:sz w:val="44"/>
        </w:rPr>
        <w:outlineLvl w:val="0"/>
      </w:pPr>
      <w:r/>
      <w:bookmarkStart w:id="0" w:name="_Toc120614210"/>
      <w:r/>
      <w:bookmarkStart w:id="1" w:name="_Toc523127445"/>
      <w:r/>
      <w:bookmarkStart w:id="2" w:name="_Toc479757206"/>
      <w:r/>
      <w:bookmarkStart w:id="3" w:name="_Toc513029200"/>
      <w:r/>
      <w:bookmarkStart w:id="4" w:name="_Toc16938516"/>
      <w:r/>
      <w:bookmarkStart w:id="5" w:name="_Toc20823272"/>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18</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31</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34</w:t>
      </w:r>
      <w:r/>
    </w:p>
    <w:p>
      <w:pPr>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p>
    <w:p>
      <w:pPr>
        <w:ind w:firstLine="480"/>
        <w:pageBreakBefore w:val="0"/>
        <w:spacing w:line="252" w:lineRule="auto"/>
        <w:widowControl w:val="off"/>
        <w:rPr>
          <w:rFonts w:hint="eastAsia" w:ascii="宋体" w:hAnsi="宋体"/>
          <w:sz w:val="24"/>
          <w:szCs w:val="24"/>
        </w:rPr>
      </w:pPr>
      <w:r/>
      <w:bookmarkStart w:id="6" w:name="_Toc35393790"/>
      <w:r/>
      <w:bookmarkStart w:id="7" w:name="_Toc28359079"/>
      <w:r/>
      <w:bookmarkStart w:id="8" w:name="_Toc38985263"/>
      <w:r/>
      <w:bookmarkStart w:id="9" w:name="_Toc35393621"/>
      <w:r/>
      <w:bookmarkStart w:id="10" w:name="_Toc28359002"/>
      <w:r/>
      <w:bookmarkStart w:id="11" w:name="_Hlk24379207"/>
      <w:r/>
      <w:r/>
    </w:p>
    <w:p>
      <w:pPr>
        <w:ind w:firstLine="480"/>
        <w:pageBreakBefore w:val="0"/>
        <w:spacing w:line="252" w:lineRule="auto"/>
        <w:widowControl w:val="off"/>
        <w:rPr>
          <w:rFonts w:ascii="宋体" w:hAnsi="宋体"/>
          <w:sz w:val="24"/>
          <w:szCs w:val="24"/>
        </w:rPr>
      </w:pPr>
      <w:r>
        <w:rPr>
          <w:rFonts w:hint="eastAsia" w:ascii="宋体" w:hAnsi="宋体"/>
          <w:sz w:val="24"/>
          <w:szCs w:val="24"/>
        </w:rPr>
        <w:t xml:space="preserve">受</w:t>
      </w:r>
      <w:r>
        <w:rPr>
          <w:rFonts w:hint="eastAsia" w:ascii="宋体" w:hAnsi="宋体"/>
          <w:color w:val="000000"/>
          <w:sz w:val="24"/>
          <w:szCs w:val="24"/>
          <w:highlight w:val="none"/>
          <w:lang w:eastAsia="zh-CN"/>
        </w:rPr>
        <w:t xml:space="preserve">南京市公共工程建设中心</w:t>
      </w:r>
      <w:r>
        <w:rPr>
          <w:rFonts w:hint="eastAsia" w:ascii="宋体" w:hAnsi="宋体"/>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sz w:val="24"/>
          <w:szCs w:val="24"/>
        </w:rPr>
        <w:t xml:space="preserve">就</w:t>
      </w:r>
      <w:r>
        <w:rPr>
          <w:rFonts w:hint="eastAsia" w:ascii="宋体" w:hAnsi="宋体"/>
          <w:color w:val="000000"/>
          <w:sz w:val="24"/>
          <w:szCs w:val="24"/>
          <w:highlight w:val="none"/>
          <w:lang w:eastAsia="zh-CN"/>
        </w:rPr>
        <w:t xml:space="preserve">南京市公共工程建设中心2025-2028年物业服务</w:t>
      </w:r>
      <w:r>
        <w:rPr>
          <w:rFonts w:hint="eastAsia" w:ascii="宋体" w:hAnsi="宋体"/>
          <w:sz w:val="24"/>
          <w:szCs w:val="24"/>
        </w:rPr>
        <w:t xml:space="preserve">进行公开招标采购，欢迎符合条件的供应商投标。</w:t>
      </w:r>
      <w:r/>
    </w:p>
    <w:p>
      <w:pPr>
        <w:pStyle w:val="733"/>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r/>
    </w:p>
    <w:p>
      <w:pPr>
        <w:ind w:firstLine="480"/>
        <w:pageBreakBefore w:val="0"/>
        <w:spacing w:line="252" w:lineRule="auto"/>
        <w:widowControl w:val="off"/>
        <w:rPr>
          <w:rFonts w:ascii="宋体" w:hAnsi="宋体"/>
          <w:color w:val="0000ff"/>
          <w:sz w:val="24"/>
          <w:szCs w:val="24"/>
        </w:rPr>
      </w:pPr>
      <w:r>
        <w:rPr>
          <w:rFonts w:hint="eastAsia" w:ascii="宋体" w:hAnsi="宋体"/>
          <w:sz w:val="24"/>
          <w:szCs w:val="24"/>
        </w:rPr>
        <w:t xml:space="preserve">1.项目编号：</w:t>
      </w:r>
      <w:r>
        <w:rPr>
          <w:rFonts w:hint="eastAsia" w:ascii="宋体" w:hAnsi="宋体" w:cs="Times New Roman"/>
          <w:color w:val="000000"/>
          <w:sz w:val="24"/>
          <w:szCs w:val="24"/>
          <w:lang w:eastAsia="zh-CN"/>
        </w:rPr>
        <w:t xml:space="preserve">JSZC-3201</w:t>
      </w:r>
      <w:r>
        <w:rPr>
          <w:rFonts w:hint="eastAsia" w:ascii="宋体" w:hAnsi="宋体" w:cs="Times New Roman"/>
          <w:color w:val="000000"/>
          <w:sz w:val="24"/>
          <w:szCs w:val="24"/>
          <w:lang w:val="en-US" w:eastAsia="zh-CN"/>
        </w:rPr>
        <w:t xml:space="preserve">00</w:t>
      </w:r>
      <w:r>
        <w:rPr>
          <w:rFonts w:hint="eastAsia" w:ascii="宋体" w:hAnsi="宋体" w:cs="Times New Roman"/>
          <w:color w:val="000000"/>
          <w:sz w:val="24"/>
          <w:szCs w:val="24"/>
          <w:lang w:eastAsia="zh-CN"/>
        </w:rPr>
        <w:t xml:space="preserve">-JZCG-G20</w:t>
      </w:r>
      <w:r>
        <w:rPr>
          <w:rFonts w:hint="eastAsia" w:ascii="宋体" w:hAnsi="宋体" w:cs="Times New Roman"/>
          <w:color w:val="000000"/>
          <w:sz w:val="24"/>
          <w:szCs w:val="24"/>
          <w:lang w:val="en-US" w:eastAsia="zh-CN"/>
        </w:rPr>
        <w:t xml:space="preserve">25</w:t>
      </w: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lang w:val="en-US" w:eastAsia="zh-CN"/>
        </w:rPr>
        <w:t xml:space="preserve">0393</w:t>
      </w:r>
      <w:r>
        <w:rPr>
          <w:rFonts w:hint="eastAsia" w:ascii="宋体" w:hAnsi="宋体" w:cs="Times New Roman"/>
          <w:color w:val="000000"/>
          <w:sz w:val="24"/>
          <w:szCs w:val="24"/>
          <w:lang w:eastAsia="zh-CN"/>
        </w:rPr>
        <w:t xml:space="preserve"> </w:t>
      </w:r>
      <w:r/>
    </w:p>
    <w:p>
      <w:pPr>
        <w:ind w:firstLine="480"/>
        <w:pageBreakBefore w:val="0"/>
        <w:spacing w:line="252" w:lineRule="auto"/>
        <w:widowControl w:val="off"/>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color w:val="000000"/>
          <w:sz w:val="24"/>
          <w:szCs w:val="24"/>
          <w:highlight w:val="none"/>
          <w:lang w:eastAsia="zh-CN"/>
        </w:rPr>
        <w:t xml:space="preserve">南京市公共工程建设中心2025-2028年物业服务</w:t>
      </w:r>
      <w:r/>
    </w:p>
    <w:p>
      <w:pPr>
        <w:ind w:firstLine="480"/>
        <w:pageBreakBefore w:val="0"/>
        <w:spacing w:line="252" w:lineRule="auto"/>
        <w:widowControl w:val="off"/>
        <w:rPr>
          <w:rFonts w:ascii="宋体" w:hAnsi="宋体"/>
          <w:color w:val="000000"/>
          <w:sz w:val="24"/>
          <w:szCs w:val="24"/>
          <w:lang w:val="en-US" w:eastAsia="zh-CN"/>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三年共465万元（每年155万元）</w:t>
      </w:r>
      <w:r/>
    </w:p>
    <w:p>
      <w:pPr>
        <w:ind w:firstLine="480"/>
        <w:pageBreakBefore w:val="0"/>
        <w:spacing w:line="252"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color w:val="000000"/>
          <w:sz w:val="24"/>
          <w:szCs w:val="24"/>
        </w:rPr>
        <w:t xml:space="preserve">本项目</w:t>
      </w:r>
      <w:r>
        <w:rPr>
          <w:rFonts w:hint="eastAsia" w:ascii="宋体" w:hAnsi="宋体"/>
          <w:color w:val="000000"/>
          <w:sz w:val="24"/>
          <w:szCs w:val="24"/>
          <w:lang w:val="en-US" w:eastAsia="zh-CN"/>
        </w:rPr>
        <w:t xml:space="preserve">设定</w:t>
      </w:r>
      <w:r>
        <w:rPr>
          <w:rFonts w:hint="eastAsia" w:ascii="宋体" w:hAnsi="宋体"/>
          <w:color w:val="000000"/>
          <w:sz w:val="24"/>
          <w:szCs w:val="24"/>
        </w:rPr>
        <w:t xml:space="preserve">最高限价</w:t>
      </w:r>
      <w:r>
        <w:rPr>
          <w:rFonts w:hint="eastAsia" w:ascii="宋体" w:hAnsi="宋体"/>
          <w:color w:val="000000"/>
          <w:sz w:val="24"/>
          <w:szCs w:val="24"/>
          <w:lang w:val="en-US" w:eastAsia="zh-CN"/>
        </w:rPr>
        <w:t xml:space="preserve">为三年390万元（每年130万元）</w:t>
      </w:r>
      <w:r>
        <w:rPr>
          <w:rFonts w:hint="eastAsia" w:ascii="宋体" w:hAnsi="宋体"/>
          <w:color w:val="000000"/>
          <w:sz w:val="24"/>
          <w:szCs w:val="24"/>
          <w:lang w:eastAsia="zh-CN"/>
        </w:rPr>
        <w:t xml:space="preserve">。</w:t>
      </w:r>
      <w:r/>
    </w:p>
    <w:p>
      <w:pPr>
        <w:ind w:firstLine="480"/>
        <w:pageBreakBefore w:val="0"/>
        <w:spacing w:line="252" w:lineRule="auto"/>
        <w:widowControl w:val="off"/>
        <w:rPr>
          <w:rFonts w:ascii="宋体" w:hAnsi="宋体"/>
          <w:sz w:val="24"/>
          <w:szCs w:val="24"/>
          <w:u w:val="single"/>
        </w:rPr>
      </w:pPr>
      <w:r>
        <w:rPr>
          <w:rFonts w:hint="eastAsia" w:ascii="宋体" w:hAnsi="宋体"/>
          <w:sz w:val="24"/>
          <w:szCs w:val="24"/>
        </w:rPr>
        <w:t xml:space="preserve">5.采购需求（简介）：南京市公共工程建设中心区域内物业服务工作，包括安全保卫、环境保洁（不含餐厅区域）、园区绿化养护、工程维修、会议服务，食堂服务等</w:t>
      </w:r>
      <w:r>
        <w:rPr>
          <w:rFonts w:hint="eastAsia" w:ascii="宋体" w:hAnsi="宋体"/>
          <w:sz w:val="24"/>
          <w:szCs w:val="24"/>
          <w:lang w:eastAsia="zh-CN"/>
        </w:rPr>
        <w:t xml:space="preserve">。</w:t>
      </w:r>
      <w:r>
        <w:rPr>
          <w:rFonts w:hint="eastAsia" w:ascii="宋体" w:hAnsi="宋体" w:eastAsia="宋体" w:cs="Times New Roman"/>
          <w:color w:val="000000"/>
          <w:sz w:val="24"/>
          <w:szCs w:val="24"/>
          <w:highlight w:val="none"/>
        </w:rPr>
        <w:t xml:space="preserve">（详细内容见本招标文件第四章）</w:t>
      </w:r>
      <w:r/>
    </w:p>
    <w:p>
      <w:pPr>
        <w:ind w:firstLine="480"/>
        <w:pageBreakBefore w:val="0"/>
        <w:spacing w:line="252" w:lineRule="auto"/>
        <w:widowControl w:val="off"/>
        <w:rPr>
          <w:rFonts w:hint="eastAsia" w:ascii="宋体" w:hAnsi="宋体" w:cs="宋体"/>
          <w:color w:val="000000"/>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color w:val="000000"/>
          <w:sz w:val="24"/>
          <w:szCs w:val="24"/>
          <w:lang w:val="en-US" w:eastAsia="zh-CN"/>
        </w:rPr>
        <w:t xml:space="preserve">合同生效之日起三年。</w:t>
      </w:r>
      <w:r>
        <w:rPr>
          <w:rFonts w:hint="eastAsia" w:ascii="宋体" w:hAnsi="宋体" w:eastAsia="宋体" w:cs="Times New Roman"/>
          <w:color w:val="000000"/>
          <w:sz w:val="24"/>
          <w:szCs w:val="24"/>
          <w:highlight w:val="none"/>
        </w:rPr>
        <w:t xml:space="preserve">每年服务期满，采购人有权根据考核情况决定是否继续履行或终止合同。</w:t>
      </w:r>
      <w:r/>
    </w:p>
    <w:p>
      <w:pPr>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w:t>
      </w:r>
      <w:r>
        <w:rPr>
          <w:rFonts w:hint="eastAsia" w:ascii="宋体" w:hAnsi="宋体" w:eastAsia="宋体" w:cs="宋体"/>
          <w:sz w:val="24"/>
          <w:szCs w:val="24"/>
          <w:highlight w:val="none"/>
          <w:lang w:val="en-US" w:eastAsia="zh-CN"/>
        </w:rPr>
        <w:t xml:space="preserve">体投标。</w:t>
      </w:r>
      <w:r/>
    </w:p>
    <w:p>
      <w:pPr>
        <w:pStyle w:val="733"/>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bookmarkStart w:id="12" w:name="_Toc28359080"/>
      <w:r/>
      <w:bookmarkStart w:id="13" w:name="_Toc28359003"/>
      <w:r/>
      <w:bookmarkStart w:id="14" w:name="_Toc38985264"/>
      <w:r/>
      <w:bookmarkStart w:id="15" w:name="_Toc35393622"/>
      <w:r/>
      <w:bookmarkStart w:id="16" w:name="_Toc35393791"/>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color w:val="000000"/>
          <w:sz w:val="24"/>
          <w:szCs w:val="24"/>
        </w:rPr>
      </w:pPr>
      <w:r/>
      <w:bookmarkStart w:id="17" w:name="_Toc28359081"/>
      <w:r/>
      <w:bookmarkStart w:id="18" w:name="_Toc38985265"/>
      <w:r/>
      <w:bookmarkStart w:id="19" w:name="_Toc35393792"/>
      <w:r/>
      <w:bookmarkStart w:id="20" w:name="_Toc35393623"/>
      <w:r/>
      <w:bookmarkStart w:id="21" w:name="_Toc28359004"/>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p>
    <w:p>
      <w:pPr>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p>
    <w:p>
      <w:pPr>
        <w:ind w:firstLine="480"/>
        <w:pageBreakBefore w:val="0"/>
        <w:spacing w:line="252" w:lineRule="auto"/>
        <w:widowControl w:val="off"/>
        <w:rPr>
          <w:rFonts w:hint="eastAsia" w:ascii="宋体" w:hAnsi="宋体" w:eastAsia="宋体"/>
          <w:color w:val="auto"/>
          <w:sz w:val="24"/>
          <w:szCs w:val="24"/>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olor w:val="auto"/>
          <w:sz w:val="24"/>
          <w:szCs w:val="24"/>
          <w:lang w:val="zh-CN" w:eastAsia="zh-CN"/>
        </w:rPr>
        <w:t xml:space="preserve">本项目专门面向中小微企业采购，供应商应为中小微企业</w:t>
      </w:r>
      <w:r>
        <w:rPr>
          <w:rFonts w:hint="eastAsia" w:ascii="宋体" w:hAnsi="宋体" w:eastAsia="宋体"/>
          <w:color w:val="auto"/>
          <w:sz w:val="24"/>
          <w:szCs w:val="24"/>
          <w:lang w:val="en-US" w:eastAsia="zh-CN"/>
        </w:rPr>
        <w:t xml:space="preserve">或</w:t>
      </w:r>
      <w:r>
        <w:rPr>
          <w:rFonts w:hint="eastAsia" w:ascii="宋体" w:hAnsi="宋体" w:eastAsia="宋体"/>
          <w:color w:val="auto"/>
          <w:sz w:val="24"/>
          <w:szCs w:val="24"/>
          <w:lang w:val="zh-CN" w:eastAsia="zh-CN"/>
        </w:rPr>
        <w:t xml:space="preserve">监狱企业</w:t>
      </w:r>
      <w:r>
        <w:rPr>
          <w:rFonts w:hint="eastAsia" w:ascii="宋体" w:hAnsi="宋体" w:eastAsia="宋体"/>
          <w:color w:val="auto"/>
          <w:sz w:val="24"/>
          <w:szCs w:val="24"/>
          <w:lang w:val="en-US" w:eastAsia="zh-CN"/>
        </w:rPr>
        <w:t xml:space="preserve">或</w:t>
      </w:r>
      <w:r>
        <w:rPr>
          <w:rFonts w:hint="eastAsia" w:ascii="宋体" w:hAnsi="宋体" w:eastAsia="宋体"/>
          <w:color w:val="auto"/>
          <w:sz w:val="24"/>
          <w:szCs w:val="24"/>
          <w:lang w:val="zh-CN" w:eastAsia="zh-CN"/>
        </w:rPr>
        <w:t xml:space="preserve">残疾人福利性单位。（声明函格式见第六章）</w:t>
      </w:r>
      <w:r/>
    </w:p>
    <w:p>
      <w:pPr>
        <w:ind w:firstLine="480"/>
        <w:pageBreakBefore w:val="0"/>
        <w:spacing w:line="252" w:lineRule="auto"/>
        <w:widowControl w:val="off"/>
        <w:rPr>
          <w:rFonts w:hint="eastAsia" w:ascii="宋体" w:hAnsi="宋体" w:eastAsia="宋体" w:cs="Times New Roman"/>
          <w:i w:val="0"/>
          <w:iCs w:val="0"/>
          <w:caps w:val="0"/>
          <w:color w:val="000000"/>
          <w:spacing w:val="0"/>
          <w:sz w:val="24"/>
          <w:szCs w:val="24"/>
          <w:highlight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物业管理。</w:t>
      </w:r>
      <w:r>
        <w:rPr>
          <w:rFonts w:hint="eastAsia" w:ascii="宋体" w:hAnsi="宋体" w:eastAsia="宋体" w:cs="Times New Roman"/>
          <w:sz w:val="24"/>
          <w:szCs w:val="24"/>
        </w:rPr>
        <w:t xml:space="preserve">根据《中小企业划型标准规定》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工信部联企业</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2011</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300号</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，从业人员1000人以下或营业收入</w:t>
      </w:r>
      <w:r>
        <w:rPr>
          <w:rFonts w:hint="eastAsia" w:ascii="宋体" w:hAnsi="宋体" w:cs="Times New Roman"/>
          <w:sz w:val="24"/>
          <w:szCs w:val="24"/>
          <w:lang w:val="en-US" w:eastAsia="zh-CN"/>
        </w:rPr>
        <w:t xml:space="preserve">5</w:t>
      </w:r>
      <w:r>
        <w:rPr>
          <w:rFonts w:hint="eastAsia" w:ascii="宋体" w:hAnsi="宋体" w:eastAsia="宋体" w:cs="Times New Roman"/>
          <w:sz w:val="24"/>
          <w:szCs w:val="24"/>
        </w:rPr>
        <w:t xml:space="preserve">000万元以下的为中小微型企业。其中，从业人员300人及以上，且营业收入</w:t>
      </w:r>
      <w:r>
        <w:rPr>
          <w:rFonts w:hint="eastAsia" w:ascii="宋体" w:hAnsi="宋体" w:cs="Times New Roman"/>
          <w:sz w:val="24"/>
          <w:szCs w:val="24"/>
          <w:lang w:val="en-US" w:eastAsia="zh-CN"/>
        </w:rPr>
        <w:t xml:space="preserve">1</w:t>
      </w:r>
      <w:r>
        <w:rPr>
          <w:rFonts w:hint="eastAsia" w:ascii="宋体" w:hAnsi="宋体" w:eastAsia="宋体" w:cs="Times New Roman"/>
          <w:sz w:val="24"/>
          <w:szCs w:val="24"/>
        </w:rPr>
        <w:t xml:space="preserve">000万元及以上的为中型企业；从业人员</w:t>
      </w:r>
      <w:r>
        <w:rPr>
          <w:rFonts w:hint="eastAsia" w:ascii="宋体" w:hAnsi="宋体" w:cs="Times New Roman"/>
          <w:sz w:val="24"/>
          <w:szCs w:val="24"/>
          <w:lang w:val="en-US" w:eastAsia="zh-CN"/>
        </w:rPr>
        <w:t xml:space="preserve">100</w:t>
      </w:r>
      <w:r>
        <w:rPr>
          <w:rFonts w:hint="eastAsia" w:ascii="宋体" w:hAnsi="宋体" w:eastAsia="宋体" w:cs="Times New Roman"/>
          <w:sz w:val="24"/>
          <w:szCs w:val="24"/>
        </w:rPr>
        <w:t xml:space="preserve">人及以上，且营业收入</w:t>
      </w:r>
      <w:r>
        <w:rPr>
          <w:rFonts w:hint="eastAsia" w:ascii="宋体" w:hAnsi="宋体" w:cs="Times New Roman"/>
          <w:sz w:val="24"/>
          <w:szCs w:val="24"/>
          <w:lang w:val="en-US" w:eastAsia="zh-CN"/>
        </w:rPr>
        <w:t xml:space="preserve">500</w:t>
      </w:r>
      <w:r>
        <w:rPr>
          <w:rFonts w:hint="eastAsia" w:ascii="宋体" w:hAnsi="宋体" w:eastAsia="宋体" w:cs="Times New Roman"/>
          <w:sz w:val="24"/>
          <w:szCs w:val="24"/>
        </w:rPr>
        <w:t xml:space="preserve">万元及以上的为小型企业；从业人员</w:t>
      </w:r>
      <w:r>
        <w:rPr>
          <w:rFonts w:hint="eastAsia" w:ascii="宋体" w:hAnsi="宋体" w:cs="Times New Roman"/>
          <w:sz w:val="24"/>
          <w:szCs w:val="24"/>
          <w:lang w:val="en-US" w:eastAsia="zh-CN"/>
        </w:rPr>
        <w:t xml:space="preserve">100</w:t>
      </w:r>
      <w:r>
        <w:rPr>
          <w:rFonts w:hint="eastAsia" w:ascii="宋体" w:hAnsi="宋体" w:eastAsia="宋体" w:cs="Times New Roman"/>
          <w:sz w:val="24"/>
          <w:szCs w:val="24"/>
        </w:rPr>
        <w:t xml:space="preserve">人以下或营业收入</w:t>
      </w:r>
      <w:r>
        <w:rPr>
          <w:rFonts w:hint="eastAsia" w:ascii="宋体" w:hAnsi="宋体" w:cs="Times New Roman"/>
          <w:sz w:val="24"/>
          <w:szCs w:val="24"/>
          <w:lang w:val="en-US" w:eastAsia="zh-CN"/>
        </w:rPr>
        <w:t xml:space="preserve">5</w:t>
      </w:r>
      <w:r>
        <w:rPr>
          <w:rFonts w:hint="eastAsia" w:ascii="宋体" w:hAnsi="宋体" w:eastAsia="宋体" w:cs="Times New Roman"/>
          <w:sz w:val="24"/>
          <w:szCs w:val="24"/>
        </w:rPr>
        <w:t xml:space="preserve">00万元以下的为微型企业。</w:t>
      </w:r>
      <w:r/>
    </w:p>
    <w:p>
      <w:pPr>
        <w:ind w:firstLine="480"/>
        <w:pageBreakBefore w:val="0"/>
        <w:spacing w:line="252" w:lineRule="auto"/>
        <w:widowControl w:val="off"/>
        <w:rPr>
          <w:rFonts w:hint="eastAsia" w:ascii="宋体" w:hAnsi="宋体" w:eastAsia="宋体"/>
          <w:color w:val="auto"/>
          <w:sz w:val="24"/>
          <w:szCs w:val="24"/>
          <w:lang w:val="zh-CN"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olor w:val="auto"/>
          <w:sz w:val="24"/>
          <w:szCs w:val="24"/>
          <w:lang w:val="en-US" w:eastAsia="zh-CN"/>
        </w:rPr>
        <w:t xml:space="preserve">投标人</w:t>
      </w:r>
      <w:r>
        <w:rPr>
          <w:rFonts w:hint="eastAsia" w:ascii="宋体" w:hAnsi="宋体" w:eastAsia="宋体"/>
          <w:color w:val="auto"/>
          <w:sz w:val="24"/>
          <w:szCs w:val="24"/>
          <w:lang w:val="zh-CN" w:eastAsia="zh-CN"/>
        </w:rPr>
        <w:t xml:space="preserve">提供南京市公安局出具的自行招用保安员单位备案证明，或自开展保安服务之日起</w:t>
      </w:r>
      <w:r>
        <w:rPr>
          <w:rFonts w:hint="eastAsia" w:ascii="宋体" w:hAnsi="宋体" w:eastAsia="宋体"/>
          <w:color w:val="auto"/>
          <w:sz w:val="24"/>
          <w:szCs w:val="24"/>
          <w:lang w:val="en-US" w:eastAsia="zh-CN"/>
        </w:rPr>
        <w:t xml:space="preserve">30</w:t>
      </w:r>
      <w:r>
        <w:rPr>
          <w:rFonts w:hint="eastAsia" w:ascii="宋体" w:hAnsi="宋体" w:eastAsia="宋体"/>
          <w:color w:val="auto"/>
          <w:sz w:val="24"/>
          <w:szCs w:val="24"/>
          <w:lang w:val="zh-CN" w:eastAsia="zh-CN"/>
        </w:rPr>
        <w:t xml:space="preserve">个工作日内向南京市公安局备案承诺书（格式自拟）。</w:t>
      </w:r>
      <w:r/>
    </w:p>
    <w:p>
      <w:pPr>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p>
    <w:p>
      <w:pPr>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p>
    <w:p>
      <w:pPr>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p>
    <w:p>
      <w:pPr>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p>
    <w:p>
      <w:pPr>
        <w:pStyle w:val="733"/>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pageBreakBefore w:val="0"/>
        <w:spacing w:line="252" w:lineRule="auto"/>
        <w:widowControl w:val="off"/>
        <w:rPr>
          <w:rFonts w:ascii="宋体" w:hAnsi="宋体" w:cs="宋体"/>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w:t>
      </w:r>
      <w:r/>
    </w:p>
    <w:p>
      <w:pPr>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733"/>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
    </w:p>
    <w:p>
      <w:pPr>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35393625"/>
      <w:r/>
      <w:bookmarkStart w:id="28" w:name="_Toc28359084"/>
      <w:r/>
      <w:bookmarkStart w:id="29" w:name="_Toc38985267"/>
      <w:r/>
      <w:bookmarkStart w:id="30" w:name="_Toc35393794"/>
      <w:r/>
      <w:bookmarkStart w:id="31" w:name="_Toc28359007"/>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25</w:t>
      </w:r>
      <w:r>
        <w:rPr>
          <w:rFonts w:hint="eastAsia" w:ascii="宋体" w:hAnsi="宋体"/>
          <w:bCs/>
          <w:color w:val="000000" w:themeColor="text1"/>
          <w:sz w:val="24"/>
          <w:szCs w:val="24"/>
          <w:u w:val="none"/>
        </w:rPr>
        <w:t xml:space="preserve">年</w:t>
      </w:r>
      <w:r>
        <w:rPr>
          <w:rFonts w:hint="eastAsia" w:ascii="宋体" w:hAnsi="宋体" w:cs="宋体"/>
          <w:color w:val="000000" w:themeColor="text1"/>
          <w:sz w:val="24"/>
          <w:szCs w:val="24"/>
          <w:highlight w:val="none"/>
          <w:u w:val="none"/>
          <w:lang w:val="en-US" w:eastAsia="zh-CN"/>
        </w:rPr>
        <w:t xml:space="preserve">11</w:t>
      </w:r>
      <w:r>
        <w:rPr>
          <w:rFonts w:hint="eastAsia" w:ascii="宋体" w:hAnsi="宋体"/>
          <w:bCs/>
          <w:color w:val="000000" w:themeColor="text1"/>
          <w:sz w:val="24"/>
          <w:szCs w:val="24"/>
          <w:u w:val="none"/>
        </w:rPr>
        <w:t xml:space="preserve">月12</w:t>
      </w:r>
      <w:r>
        <w:rPr>
          <w:rFonts w:hint="eastAsia" w:ascii="宋体" w:hAnsi="宋体"/>
          <w:bCs/>
          <w:color w:val="000000" w:themeColor="text1"/>
          <w:sz w:val="24"/>
          <w:szCs w:val="24"/>
          <w:u w:val="none"/>
        </w:rPr>
        <w:t xml:space="preserve">日14</w:t>
      </w:r>
      <w:r>
        <w:rPr>
          <w:rFonts w:hint="eastAsia" w:ascii="Times New Roman" w:hAnsi="Times New Roman" w:eastAsia="宋体" w:cs="Times New Roman"/>
          <w:bCs/>
          <w:color w:val="000000" w:themeColor="text1"/>
          <w:sz w:val="24"/>
          <w:szCs w:val="24"/>
          <w:u w:val="none"/>
          <w:lang w:val="en-US" w:eastAsia="zh-CN"/>
        </w:rPr>
        <w:t xml:space="preserve">时0</w:t>
      </w:r>
      <w:r>
        <w:rPr>
          <w:rFonts w:hint="eastAsia" w:ascii="宋体" w:hAnsi="宋体" w:eastAsia="宋体" w:cs="宋体"/>
          <w:color w:val="000000" w:themeColor="text1"/>
          <w:sz w:val="24"/>
          <w:szCs w:val="24"/>
          <w:highlight w:val="none"/>
          <w:u w:val="none"/>
          <w:lang w:val="en-US" w:eastAsia="zh-CN"/>
        </w:rPr>
        <w:t xml:space="preserve">0</w:t>
      </w:r>
      <w:r>
        <w:rPr>
          <w:rFonts w:hint="eastAsia" w:ascii="宋体" w:hAnsi="宋体"/>
          <w:bCs/>
          <w:color w:val="000000" w:themeColor="text1"/>
          <w:sz w:val="24"/>
          <w:szCs w:val="24"/>
          <w:u w:val="none"/>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p>
    <w:p>
      <w:pPr>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p>
    <w:p>
      <w:pPr>
        <w:pStyle w:val="733"/>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ind w:firstLine="480"/>
        <w:pageBreakBefore w:val="0"/>
        <w:spacing w:line="252" w:lineRule="auto"/>
        <w:widowControl w:val="off"/>
        <w:rPr>
          <w:rFonts w:hint="eastAsia"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公告期限为自本公告发布之日起5个工作日。</w:t>
      </w:r>
      <w:r/>
    </w:p>
    <w:p>
      <w:pPr>
        <w:pStyle w:val="733"/>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
    </w:p>
    <w:p>
      <w:pPr>
        <w:ind w:firstLine="480"/>
        <w:pageBreakBefore w:val="0"/>
        <w:spacing w:line="252" w:lineRule="auto"/>
        <w:widowControl w:val="off"/>
        <w:tabs>
          <w:tab w:val="left" w:pos="900" w:leader="none"/>
        </w:tabs>
        <w:rPr>
          <w:rFonts w:hint="eastAsia" w:ascii="宋体" w:hAnsi="宋体"/>
          <w:bCs/>
          <w:sz w:val="24"/>
          <w:szCs w:val="24"/>
        </w:rPr>
      </w:pPr>
      <w:r/>
      <w:bookmarkStart w:id="35" w:name="_Toc35393796"/>
      <w:r/>
      <w:bookmarkStart w:id="36" w:name="_Toc28359008"/>
      <w:r/>
      <w:bookmarkStart w:id="37" w:name="_Toc35393627"/>
      <w:r/>
      <w:bookmarkStart w:id="38" w:name="_Toc28359085"/>
      <w:r/>
      <w:bookmarkStart w:id="39" w:name="_Toc38985269"/>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p>
    <w:p>
      <w:pPr>
        <w:ind w:firstLine="480"/>
        <w:pageBreakBefore w:val="0"/>
        <w:spacing w:line="252" w:lineRule="auto"/>
        <w:widowControl w:val="off"/>
        <w:rPr>
          <w:rFonts w:hint="eastAsia" w:ascii="宋体" w:hAnsi="宋体" w:cs="宋体"/>
          <w:color w:val="0000ff"/>
          <w:sz w:val="24"/>
          <w:szCs w:val="24"/>
          <w:highlight w:val="none"/>
        </w:rPr>
      </w:pPr>
      <w:r>
        <w:rPr>
          <w:rFonts w:hint="eastAsia" w:ascii="宋体" w:hAnsi="宋体"/>
          <w:sz w:val="24"/>
          <w:szCs w:val="24"/>
        </w:rPr>
        <w:t xml:space="preserve">2.</w:t>
      </w:r>
      <w:r>
        <w:rPr>
          <w:rFonts w:hint="eastAsia" w:ascii="宋体" w:hAnsi="宋体" w:eastAsia="宋体" w:cs="宋体"/>
          <w:color w:val="000000"/>
          <w:sz w:val="24"/>
          <w:szCs w:val="24"/>
          <w:highlight w:val="none"/>
          <w:lang w:val="en-US" w:eastAsia="zh-CN"/>
        </w:rPr>
        <w:t xml:space="preserve">本项目不组织勘察及答疑，供应商如对采购需求有疑问，请咨询采购单位联系人。</w:t>
      </w:r>
      <w:r/>
    </w:p>
    <w:p>
      <w:pPr>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具体详见苏采云系统登录页“新CA办理指南”。供应商</w:t>
      </w:r>
      <w:r>
        <w:rPr>
          <w:rFonts w:hint="eastAsia" w:ascii="宋体" w:hAnsi="宋体" w:eastAsia="宋体" w:cs="宋体"/>
          <w:sz w:val="24"/>
          <w:szCs w:val="24"/>
          <w:highlight w:val="none"/>
          <w:lang w:eastAsia="zh-CN"/>
        </w:rPr>
        <w:t xml:space="preserve">按《苏采云系统供应商操作手册》（</w:t>
      </w:r>
      <w:r>
        <w:rPr>
          <w:rFonts w:hint="eastAsia" w:ascii="宋体" w:hAnsi="宋体" w:eastAsia="宋体" w:cs="宋体"/>
          <w:sz w:val="24"/>
          <w:szCs w:val="24"/>
          <w:highlight w:val="none"/>
          <w:lang w:val="en-US" w:eastAsia="zh-CN"/>
        </w:rPr>
        <w:t xml:space="preserve">以下简称“操作手册”</w:t>
      </w:r>
      <w:r>
        <w:rPr>
          <w:rFonts w:hint="eastAsia" w:ascii="宋体" w:hAnsi="宋体" w:eastAsia="宋体" w:cs="宋体"/>
          <w:sz w:val="24"/>
          <w:szCs w:val="24"/>
          <w:highlight w:val="none"/>
          <w:lang w:eastAsia="zh-CN"/>
        </w:rPr>
        <w:t xml:space="preserve">）进行注册，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制作上传电子投标文件。《操作手册》</w:t>
      </w:r>
      <w:r>
        <w:rPr>
          <w:rFonts w:hint="eastAsia" w:ascii="宋体" w:hAnsi="宋体" w:eastAsia="宋体" w:cs="宋体"/>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"http://www.ccgp-jiangsu.gov.cn/jiangsu/zlxz/ee/ee3a4bc5a3454aa2b0d9312230633ce9.html" </w:instrText>
      </w:r>
      <w:r>
        <w:rPr>
          <w:rFonts w:hint="eastAsia" w:ascii="宋体" w:hAnsi="宋体" w:eastAsia="宋体" w:cs="宋体"/>
          <w:sz w:val="24"/>
          <w:szCs w:val="24"/>
          <w:highlight w:val="none"/>
          <w:lang w:eastAsia="zh-CN"/>
        </w:rPr>
        <w:fldChar w:fldCharType="separate"/>
      </w:r>
      <w:r>
        <w:rPr>
          <w:rStyle w:val="786"/>
          <w:rFonts w:hint="eastAsia" w:ascii="宋体" w:hAnsi="宋体" w:eastAsia="宋体" w:cs="宋体"/>
          <w:sz w:val="24"/>
          <w:szCs w:val="24"/>
          <w:highlight w:val="none"/>
          <w:lang w:eastAsia="zh-CN"/>
        </w:rPr>
        <w:t xml:space="preserve">下载地址</w:t>
      </w:r>
      <w:r>
        <w:rPr>
          <w:rFonts w:hint="eastAsia" w:ascii="宋体" w:hAnsi="宋体" w:eastAsia="宋体" w:cs="宋体"/>
          <w:sz w:val="24"/>
          <w:szCs w:val="24"/>
          <w:highlight w:val="none"/>
          <w:lang w:eastAsia="zh-CN"/>
        </w:rPr>
        <w:fldChar w:fldCharType="end"/>
      </w:r>
      <w:r>
        <w:rPr>
          <w:rFonts w:hint="eastAsia" w:ascii="宋体" w:hAnsi="宋体" w:eastAsia="宋体" w:cs="宋体"/>
          <w:sz w:val="24"/>
          <w:szCs w:val="24"/>
          <w:highlight w:val="none"/>
          <w:lang w:eastAsia="zh-CN"/>
        </w:rPr>
        <w:t xml:space="preserve">（CTRL+鼠标左键）。</w:t>
      </w:r>
      <w:r/>
    </w:p>
    <w:p>
      <w:pPr>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p>
    <w:p>
      <w:pPr>
        <w:ind w:firstLine="482"/>
        <w:spacing w:line="252"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lang w:val="en-US"/>
        </w:rPr>
        <w:t xml:space="preserve">供应商（含潜在供应商）对采购方式、采购需求、供应商资格条件、评标方法和评标标准、合同文本的询问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质疑向采购人提出，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采购人，</w:t>
      </w:r>
      <w:r>
        <w:rPr>
          <w:rFonts w:hint="eastAsia" w:ascii="宋体" w:hAnsi="宋体" w:eastAsia="宋体" w:cs="宋体"/>
          <w:b/>
          <w:bCs/>
          <w:sz w:val="24"/>
          <w:szCs w:val="24"/>
          <w:highlight w:val="none"/>
          <w:lang w:val="en-US"/>
        </w:rPr>
        <w:t xml:space="preserve">由采购人负责答复。</w:t>
      </w:r>
      <w:r/>
    </w:p>
    <w:p>
      <w:pPr>
        <w:ind w:firstLine="482"/>
        <w:spacing w:line="252"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rPr>
        <w:t xml:space="preserve">对</w:t>
      </w:r>
      <w:r>
        <w:rPr>
          <w:rFonts w:hint="eastAsia" w:ascii="宋体" w:hAnsi="宋体" w:eastAsia="宋体" w:cs="宋体"/>
          <w:b/>
          <w:bCs/>
          <w:sz w:val="24"/>
          <w:szCs w:val="24"/>
          <w:highlight w:val="none"/>
          <w:lang w:val="en-US" w:eastAsia="zh-CN"/>
        </w:rPr>
        <w:t xml:space="preserve">采购过程、采购结果</w:t>
      </w:r>
      <w:r>
        <w:rPr>
          <w:rFonts w:hint="eastAsia" w:ascii="宋体" w:hAnsi="宋体" w:eastAsia="宋体" w:cs="宋体"/>
          <w:b/>
          <w:bCs/>
          <w:sz w:val="24"/>
          <w:szCs w:val="24"/>
          <w:highlight w:val="none"/>
          <w:lang w:val="en-US"/>
        </w:rPr>
        <w:t xml:space="preserve">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质疑向交易中心提出，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交易中心，</w:t>
      </w:r>
      <w:r>
        <w:rPr>
          <w:rFonts w:hint="eastAsia" w:ascii="宋体" w:hAnsi="宋体" w:eastAsia="宋体" w:cs="宋体"/>
          <w:b/>
          <w:bCs/>
          <w:sz w:val="24"/>
          <w:szCs w:val="24"/>
          <w:highlight w:val="none"/>
          <w:lang w:val="en-US"/>
        </w:rPr>
        <w:t xml:space="preserve">由交易中心负责答复。</w:t>
      </w:r>
      <w:r/>
    </w:p>
    <w:p>
      <w:pPr>
        <w:pStyle w:val="733"/>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
    </w:p>
    <w:p>
      <w:pPr>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p>
    <w:p>
      <w:pPr>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w:t>
      </w:r>
      <w:r>
        <w:rPr>
          <w:rFonts w:hint="eastAsia" w:ascii="宋体" w:hAnsi="宋体" w:cs="Times New Roman"/>
          <w:color w:val="000000"/>
          <w:sz w:val="24"/>
          <w:szCs w:val="24"/>
          <w:highlight w:val="none"/>
          <w:u w:val="none"/>
          <w:lang w:val="en-US" w:eastAsia="zh-CN"/>
        </w:rPr>
        <w:t xml:space="preserve">南京市公共工程建设中心</w:t>
      </w:r>
      <w:r>
        <w:rPr>
          <w:rFonts w:hint="eastAsia" w:ascii="宋体" w:hAnsi="宋体" w:eastAsia="宋体" w:cs="Times New Roman"/>
          <w:color w:val="000000"/>
          <w:sz w:val="24"/>
          <w:szCs w:val="24"/>
          <w:highlight w:val="none"/>
          <w:u w:val="none"/>
          <w:lang w:val="en-US" w:eastAsia="zh-CN"/>
        </w:rPr>
        <w:t xml:space="preserve">         </w:t>
      </w:r>
      <w:r/>
    </w:p>
    <w:p>
      <w:pPr>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南京市建邺区江心洲梅子洲路69号</w:t>
      </w:r>
      <w:r>
        <w:rPr>
          <w:rFonts w:hint="eastAsia" w:ascii="宋体" w:hAnsi="宋体" w:eastAsia="宋体" w:cs="Times New Roman"/>
          <w:color w:val="000000"/>
          <w:sz w:val="24"/>
          <w:szCs w:val="24"/>
          <w:highlight w:val="none"/>
          <w:u w:val="none"/>
          <w:lang w:val="en-US" w:eastAsia="zh-CN"/>
        </w:rPr>
        <w:t xml:space="preserve">    </w:t>
      </w:r>
      <w:r/>
    </w:p>
    <w:p>
      <w:pPr>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傅芃</w:t>
      </w:r>
      <w:r/>
    </w:p>
    <w:p>
      <w:pPr>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w:t>
      </w:r>
      <w:r>
        <w:rPr>
          <w:rFonts w:hint="eastAsia" w:ascii="宋体" w:hAnsi="宋体" w:cs="Times New Roman"/>
          <w:color w:val="000000"/>
          <w:sz w:val="24"/>
          <w:szCs w:val="24"/>
          <w:highlight w:val="none"/>
          <w:u w:val="none"/>
          <w:lang w:val="en-US" w:eastAsia="zh-CN"/>
        </w:rPr>
        <w:t xml:space="preserve">025-</w:t>
      </w:r>
      <w:r>
        <w:rPr>
          <w:rFonts w:hint="eastAsia" w:ascii="宋体" w:hAnsi="宋体"/>
          <w:color w:val="auto"/>
          <w:sz w:val="24"/>
          <w:szCs w:val="24"/>
        </w:rPr>
        <w:t xml:space="preserve">85658236</w:t>
      </w:r>
      <w:r>
        <w:rPr>
          <w:rFonts w:hint="eastAsia" w:ascii="宋体" w:hAnsi="宋体" w:eastAsia="宋体" w:cs="Times New Roman"/>
          <w:color w:val="0000ff"/>
          <w:sz w:val="24"/>
          <w:szCs w:val="24"/>
          <w:u w:val="none"/>
          <w:lang w:val="en-US" w:eastAsia="zh-CN"/>
        </w:rPr>
        <w:t xml:space="preserve"> </w:t>
      </w:r>
      <w:bookmarkStart w:id="40" w:name="_Toc28359086"/>
      <w:r/>
      <w:bookmarkStart w:id="41" w:name="_Toc28359009"/>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40"/>
      <w:r/>
      <w:bookmarkEnd w:id="41"/>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p>
    <w:p>
      <w:pPr>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联系人：马女士                             </w:t>
      </w:r>
      <w:r/>
    </w:p>
    <w:p>
      <w:pPr>
        <w:ind w:firstLine="480"/>
        <w:pageBreakBefore w:val="0"/>
        <w:spacing w:line="252" w:lineRule="auto"/>
        <w:widowControl w:val="off"/>
        <w:rPr>
          <w:rFonts w:hint="eastAsia"/>
          <w:color w:val="000000"/>
          <w:u w:val="none"/>
        </w:rPr>
      </w:pPr>
      <w:r>
        <w:rPr>
          <w:rFonts w:hint="eastAsia" w:ascii="宋体" w:hAnsi="宋体" w:eastAsia="宋体" w:cs="Times New Roman"/>
          <w:sz w:val="24"/>
          <w:szCs w:val="24"/>
          <w:u w:val="none"/>
          <w:lang w:val="en-US" w:eastAsia="zh-CN"/>
        </w:rPr>
        <w:t xml:space="preserve">联系电话：025-</w:t>
      </w:r>
      <w:r>
        <w:rPr>
          <w:rFonts w:hint="eastAsia" w:ascii="宋体" w:hAnsi="宋体" w:cs="Times New Roman"/>
          <w:sz w:val="24"/>
          <w:szCs w:val="24"/>
          <w:u w:val="none"/>
          <w:lang w:val="en-US" w:eastAsia="zh-CN"/>
        </w:rPr>
        <w:t xml:space="preserve">68505961</w:t>
      </w:r>
      <w:r>
        <w:rPr>
          <w:rFonts w:hint="eastAsia" w:ascii="宋体" w:hAnsi="宋体" w:eastAsia="宋体" w:cs="Times New Roman"/>
          <w:color w:val="000000"/>
          <w:sz w:val="24"/>
          <w:szCs w:val="24"/>
          <w:u w:val="none"/>
          <w:lang w:val="en-US" w:eastAsia="zh-CN"/>
        </w:rPr>
        <w:t xml:space="preserve"> </w:t>
      </w:r>
      <w:r/>
    </w:p>
    <w:p>
      <w:pPr>
        <w:pStyle w:val="782"/>
        <w:rPr>
          <w:rFonts w:hint="eastAsia"/>
        </w:rPr>
      </w:pPr>
      <w:r>
        <w:rPr>
          <w:rFonts w:hint="eastAsia"/>
        </w:rPr>
      </w:r>
      <w:r/>
    </w:p>
    <w:p>
      <w:pPr>
        <w:rPr>
          <w:rFonts w:hint="eastAsia"/>
        </w:rPr>
      </w:pPr>
      <w:r>
        <w:rPr>
          <w:rFonts w:hint="eastAsia"/>
        </w:rPr>
      </w:r>
      <w:r/>
    </w:p>
    <w:p>
      <w:pPr>
        <w:pStyle w:val="706"/>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706"/>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rPr>
          <w:highlight w:val="none"/>
        </w:rPr>
      </w:r>
      <w:r>
        <w:rPr>
          <w:highlight w:val="none"/>
        </w:rPr>
      </w:r>
      <w:r/>
    </w:p>
    <w:p>
      <w:pPr>
        <w:pStyle w:val="706"/>
        <w:ind w:left="0" w:firstLine="0"/>
        <w:jc w:val="center"/>
        <w:tabs>
          <w:tab w:val="left" w:pos="463" w:leader="none"/>
        </w:tabs>
        <w:rPr>
          <w:highlight w:val="none"/>
        </w:rPr>
        <w:outlineLvl w:val="0"/>
      </w:pPr>
      <w:r>
        <w:rPr>
          <w:highlight w:val="none"/>
        </w:rPr>
      </w:r>
      <w:r>
        <w:rPr>
          <w:highlight w:val="none"/>
        </w:rPr>
      </w:r>
      <w:r/>
    </w:p>
    <w:p>
      <w:pPr>
        <w:pStyle w:val="706"/>
        <w:ind w:left="0" w:firstLine="0"/>
        <w:jc w:val="center"/>
        <w:tabs>
          <w:tab w:val="left" w:pos="463" w:leader="none"/>
        </w:tabs>
        <w:rPr>
          <w:highlight w:val="none"/>
        </w:rPr>
        <w:outlineLvl w:val="0"/>
      </w:pPr>
      <w:r>
        <w:rPr>
          <w:highlight w:val="none"/>
        </w:rPr>
      </w:r>
      <w:r>
        <w:rPr>
          <w:highlight w:val="none"/>
        </w:rPr>
      </w:r>
      <w:r/>
    </w:p>
    <w:p>
      <w:pPr>
        <w:pStyle w:val="706"/>
        <w:ind w:left="0" w:firstLine="0"/>
        <w:jc w:val="center"/>
        <w:tabs>
          <w:tab w:val="left" w:pos="463" w:leader="none"/>
        </w:tabs>
        <w:rPr>
          <w:highlight w:val="none"/>
        </w:rPr>
        <w:outlineLvl w:val="0"/>
      </w:pPr>
      <w:r>
        <w:rPr>
          <w:highlight w:val="none"/>
        </w:rPr>
      </w:r>
      <w:r>
        <w:rPr>
          <w:highlight w:val="none"/>
        </w:rPr>
      </w:r>
      <w:r/>
    </w:p>
    <w:p>
      <w:pPr>
        <w:pStyle w:val="706"/>
        <w:ind w:left="0" w:firstLine="0"/>
        <w:jc w:val="center"/>
        <w:tabs>
          <w:tab w:val="left" w:pos="463" w:leader="none"/>
        </w:tabs>
        <w:rPr>
          <w:highlight w:val="none"/>
        </w:rPr>
        <w:outlineLvl w:val="0"/>
      </w:pPr>
      <w:r>
        <w:rPr>
          <w:highlight w:val="none"/>
        </w:rPr>
      </w:r>
      <w:r>
        <w:rPr>
          <w:highlight w:val="none"/>
        </w:rPr>
      </w:r>
      <w:r/>
    </w:p>
    <w:p>
      <w:pPr>
        <w:pStyle w:val="706"/>
        <w:ind w:left="0" w:firstLine="0"/>
        <w:jc w:val="center"/>
        <w:tabs>
          <w:tab w:val="left" w:pos="463" w:leader="none"/>
        </w:tabs>
        <w:rPr>
          <w:highlight w:val="none"/>
        </w:rPr>
        <w:outlineLvl w:val="0"/>
      </w:pPr>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Start w:id="42" w:name="_Toc513029202"/>
      <w:r/>
      <w:bookmarkStart w:id="43" w:name="_Toc120614213"/>
      <w:r/>
      <w:bookmarkStart w:id="44" w:name="_Toc16938518"/>
      <w:r/>
      <w:bookmarkStart w:id="45" w:name="_Toc20823274"/>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2"/>
      <w:r/>
      <w:bookmarkEnd w:id="43"/>
      <w:r/>
      <w:bookmarkEnd w:id="44"/>
      <w:r/>
      <w:bookmarkEnd w:id="45"/>
      <w:r/>
      <w:r/>
    </w:p>
    <w:p>
      <w:pPr>
        <w:pStyle w:val="73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46" w:name="_Toc513029203"/>
      <w:r/>
      <w:bookmarkStart w:id="47" w:name="_Toc120614214"/>
      <w:r/>
      <w:bookmarkStart w:id="48" w:name="_Toc20823275"/>
      <w:r/>
      <w:bookmarkStart w:id="49" w:name="_Toc16938519"/>
      <w:r/>
      <w:bookmarkStart w:id="50" w:name="_Toc16938558"/>
      <w:r/>
      <w:bookmarkStart w:id="51" w:name="_Toc20823314"/>
      <w:r/>
      <w:bookmarkStart w:id="52" w:name="_Toc120614221"/>
      <w:r/>
      <w:bookmarkStart w:id="53" w:name="_Toc513029242"/>
      <w:r/>
      <w:bookmarkStart w:id="54" w:name="_Toc479757207"/>
      <w:r>
        <w:rPr>
          <w:rFonts w:hint="eastAsia" w:ascii="方正黑体_GBK" w:hAnsi="方正黑体_GBK" w:eastAsia="方正黑体_GBK" w:cs="方正黑体_GBK"/>
          <w:b w:val="0"/>
          <w:bCs w:val="0"/>
          <w:color w:val="000000"/>
          <w:sz w:val="30"/>
          <w:szCs w:val="30"/>
        </w:rPr>
        <w:t xml:space="preserve">一、总则</w:t>
      </w:r>
      <w:bookmarkEnd w:id="46"/>
      <w:r/>
      <w:bookmarkEnd w:id="47"/>
      <w:r/>
      <w:bookmarkEnd w:id="48"/>
      <w:r/>
      <w:bookmarkEnd w:id="49"/>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55" w:name="_Hlt16619475"/>
      <w:r/>
      <w:bookmarkEnd w:id="55"/>
      <w:r/>
      <w:bookmarkStart w:id="56" w:name="_Toc458694821"/>
      <w:r/>
      <w:bookmarkStart w:id="57" w:name="_Toc513029204"/>
      <w:r/>
      <w:bookmarkStart w:id="58" w:name="_Toc16938520"/>
      <w:r/>
      <w:bookmarkStart w:id="59" w:name="_Toc20823276"/>
      <w:r>
        <w:rPr>
          <w:rFonts w:hint="eastAsia" w:ascii="方正楷体_GBK" w:hAnsi="方正楷体_GBK" w:eastAsia="方正楷体_GBK" w:cs="方正楷体_GBK"/>
          <w:b/>
          <w:bCs/>
          <w:sz w:val="28"/>
          <w:szCs w:val="28"/>
        </w:rPr>
        <w:t xml:space="preserve">1</w:t>
      </w:r>
      <w:bookmarkEnd w:id="56"/>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57"/>
      <w:r/>
      <w:bookmarkEnd w:id="58"/>
      <w:r/>
      <w:bookmarkEnd w:id="59"/>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0" w:name="_Toc513029205"/>
      <w:r/>
      <w:bookmarkStart w:id="61" w:name="_Toc20823277"/>
      <w:r/>
      <w:bookmarkStart w:id="62" w:name="_Toc16938521"/>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0"/>
      <w:r/>
      <w:bookmarkEnd w:id="61"/>
      <w:r/>
      <w:bookmarkEnd w:id="62"/>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3" w:name="_Toc16938522"/>
      <w:r/>
      <w:bookmarkStart w:id="64" w:name="_Toc513029206"/>
      <w:r/>
      <w:bookmarkStart w:id="65" w:name="_Toc20823278"/>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3"/>
      <w:r/>
      <w:bookmarkEnd w:id="64"/>
      <w:r/>
      <w:bookmarkEnd w:id="65"/>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6" w:name="_Toc462564067"/>
      <w:r/>
      <w:bookmarkStart w:id="67" w:name="_Toc20823279"/>
      <w:r/>
      <w:bookmarkStart w:id="68" w:name="_Toc16938523"/>
      <w:r/>
      <w:bookmarkStart w:id="69" w:name="_Toc513029207"/>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66"/>
      <w:r/>
      <w:bookmarkEnd w:id="67"/>
      <w:r/>
      <w:bookmarkEnd w:id="68"/>
      <w:r/>
      <w:bookmarkEnd w:id="69"/>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p>
    <w:p>
      <w:pPr>
        <w:pStyle w:val="73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70" w:name="_Toc20823281"/>
      <w:r/>
      <w:bookmarkStart w:id="71" w:name="_Toc513029209"/>
      <w:r/>
      <w:bookmarkStart w:id="72" w:name="_Toc120614215"/>
      <w:r/>
      <w:bookmarkStart w:id="73" w:name="_Toc16938525"/>
      <w:r>
        <w:rPr>
          <w:rFonts w:hint="eastAsia" w:ascii="方正黑体_GBK" w:hAnsi="方正黑体_GBK" w:eastAsia="方正黑体_GBK" w:cs="方正黑体_GBK"/>
          <w:b w:val="0"/>
          <w:bCs w:val="0"/>
          <w:color w:val="000000"/>
          <w:sz w:val="30"/>
          <w:szCs w:val="30"/>
        </w:rPr>
        <w:t xml:space="preserve">二、招标文件</w:t>
      </w:r>
      <w:bookmarkEnd w:id="70"/>
      <w:r/>
      <w:bookmarkEnd w:id="71"/>
      <w:r/>
      <w:bookmarkEnd w:id="72"/>
      <w:r/>
      <w:bookmarkEnd w:id="73"/>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74" w:name="_Toc20823282"/>
      <w:r/>
      <w:bookmarkStart w:id="75" w:name="_Toc16938526"/>
      <w:r/>
      <w:bookmarkStart w:id="76" w:name="_Toc513029210"/>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4"/>
      <w:r/>
      <w:bookmarkEnd w:id="75"/>
      <w:r/>
      <w:bookmarkEnd w:id="76"/>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77" w:name="_Toc20823283"/>
      <w:r/>
      <w:bookmarkStart w:id="78" w:name="_Toc462564070"/>
      <w:r/>
      <w:bookmarkStart w:id="79" w:name="_Toc16938527"/>
      <w:r/>
      <w:bookmarkStart w:id="80" w:name="_Toc513029211"/>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77"/>
      <w:r/>
      <w:bookmarkEnd w:id="78"/>
      <w:r/>
      <w:bookmarkEnd w:id="79"/>
      <w:r/>
      <w:bookmarkEnd w:id="80"/>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81" w:name="_Toc16938528"/>
      <w:r/>
      <w:bookmarkStart w:id="82" w:name="_Toc513029212"/>
      <w:r/>
      <w:bookmarkStart w:id="83" w:name="_Toc20823284"/>
      <w:r/>
      <w:bookmarkStart w:id="84" w:name="_Toc462564071"/>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1"/>
      <w:r/>
      <w:bookmarkEnd w:id="82"/>
      <w:r/>
      <w:bookmarkEnd w:id="83"/>
      <w:r/>
      <w:bookmarkEnd w:id="84"/>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85" w:name="_Toc20823285"/>
      <w:r/>
      <w:bookmarkStart w:id="86" w:name="_Toc120614216"/>
      <w:r/>
      <w:bookmarkStart w:id="87" w:name="_Toc513029213"/>
      <w:r/>
      <w:bookmarkStart w:id="88" w:name="_Toc462564072"/>
      <w:r/>
      <w:bookmarkStart w:id="89" w:name="_Toc16938529"/>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p>
    <w:p>
      <w:pPr>
        <w:pStyle w:val="73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5"/>
      <w:r/>
      <w:bookmarkEnd w:id="86"/>
      <w:r/>
      <w:bookmarkEnd w:id="87"/>
      <w:r/>
      <w:bookmarkEnd w:id="88"/>
      <w:r/>
      <w:bookmarkEnd w:id="89"/>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90" w:name="_Toc513029214"/>
      <w:r/>
      <w:bookmarkStart w:id="91" w:name="_Toc16938530"/>
      <w:r/>
      <w:bookmarkStart w:id="92" w:name="_Toc462564073"/>
      <w:r/>
      <w:bookmarkStart w:id="93" w:name="_Toc20823286"/>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0"/>
      <w:r/>
      <w:bookmarkEnd w:id="91"/>
      <w:r/>
      <w:bookmarkEnd w:id="92"/>
      <w:r/>
      <w:bookmarkEnd w:id="93"/>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94" w:name="_Toc462564074"/>
      <w:r/>
      <w:bookmarkStart w:id="95" w:name="_Toc16938531"/>
      <w:r/>
      <w:bookmarkStart w:id="96" w:name="_Toc20823287"/>
      <w:r/>
      <w:bookmarkStart w:id="97" w:name="_Toc513029215"/>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4"/>
      <w:r/>
      <w:bookmarkEnd w:id="95"/>
      <w:r/>
      <w:bookmarkEnd w:id="96"/>
      <w:r/>
      <w:bookmarkEnd w:id="97"/>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 投标人编写的投标文件应包括资格证明文件、符合性证明文件、</w:t>
      </w:r>
      <w:r>
        <w:rPr>
          <w:rFonts w:hint="eastAsia" w:ascii="宋体" w:hAnsi="宋体" w:eastAsia="宋体" w:cs="Times New Roman"/>
          <w:color w:val="000000"/>
          <w:sz w:val="24"/>
          <w:szCs w:val="21"/>
          <w:lang w:val="en-US" w:eastAsia="zh-CN"/>
        </w:rPr>
        <w:t xml:space="preserve">投标报价明细表</w:t>
      </w:r>
      <w:r>
        <w:rPr>
          <w:rFonts w:hint="eastAsia" w:ascii="宋体" w:hAnsi="宋体" w:eastAsia="宋体" w:cs="Times New Roman"/>
          <w:color w:val="000000"/>
          <w:sz w:val="24"/>
          <w:szCs w:val="21"/>
        </w:rPr>
        <w:t xml:space="preserve">、响应及偏离表、其他证明文件、投标函、开标一览表等部分。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如标书制作工具中格式和内容与“江苏政府采购网”发布的招标文件不一致，以“江苏政府采购网”发布的招标文件为准。</w:t>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98" w:name="_Hlt26668975"/>
      <w:r/>
      <w:bookmarkEnd w:id="98"/>
      <w:r/>
      <w:bookmarkStart w:id="99" w:name="_Hlt26670360"/>
      <w:r/>
      <w:bookmarkEnd w:id="99"/>
      <w:r/>
      <w:bookmarkStart w:id="100" w:name="_Hlt26954838"/>
      <w:r/>
      <w:bookmarkEnd w:id="100"/>
      <w:r/>
      <w:bookmarkStart w:id="101" w:name="_Toc513029219"/>
      <w:r/>
      <w:bookmarkStart w:id="102" w:name="_Toc14577357"/>
      <w:r/>
      <w:bookmarkStart w:id="103" w:name="_Toc49090509"/>
      <w:r/>
      <w:bookmarkStart w:id="104" w:name="_Toc14577354"/>
      <w:r/>
      <w:bookmarkStart w:id="105" w:name="_Toc49090507"/>
      <w:r/>
      <w:bookmarkStart w:id="106" w:name="_Toc513029216"/>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1"/>
      <w:r/>
      <w:bookmarkEnd w:id="102"/>
      <w:r/>
      <w:bookmarkEnd w:id="103"/>
      <w:r/>
      <w:bookmarkEnd w:id="104"/>
      <w:r/>
      <w:bookmarkEnd w:id="105"/>
      <w:r/>
      <w:bookmarkEnd w:id="106"/>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107" w:name="_Toc49090508"/>
      <w:r/>
      <w:bookmarkStart w:id="108" w:name="_Toc14577355"/>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07"/>
      <w:r/>
      <w:bookmarkEnd w:id="108"/>
      <w:r>
        <w:rPr>
          <w:rFonts w:hint="eastAsia" w:ascii="方正楷体_GBK" w:hAnsi="方正楷体_GBK" w:eastAsia="方正楷体_GBK" w:cs="方正楷体_GBK"/>
          <w:b/>
          <w:bCs/>
          <w:sz w:val="28"/>
          <w:szCs w:val="28"/>
          <w:lang w:val="en-US" w:eastAsia="zh-CN"/>
        </w:rPr>
        <w:t xml:space="preserve">.投标报价明细表</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09" w:name="_Hlt26954840"/>
      <w:r/>
      <w:bookmarkEnd w:id="109"/>
      <w:r>
        <w:rPr>
          <w:rFonts w:hint="eastAsia" w:ascii="宋体" w:hAnsi="宋体" w:eastAsia="宋体" w:cs="Times New Roman"/>
          <w:color w:val="000000"/>
          <w:sz w:val="24"/>
        </w:rPr>
        <w:t xml:space="preserve">标人应按照招标文件规定格式填报</w:t>
      </w:r>
      <w:bookmarkStart w:id="110" w:name="_Hlt26670399"/>
      <w:r/>
      <w:bookmarkEnd w:id="110"/>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11" w:name="_Hlt26670425"/>
      <w:r/>
      <w:bookmarkEnd w:id="111"/>
      <w:r/>
      <w:bookmarkStart w:id="112" w:name="_Hlt26954842"/>
      <w:r/>
      <w:bookmarkEnd w:id="112"/>
      <w:r/>
      <w:bookmarkStart w:id="113" w:name="_Hlt26670486"/>
      <w:r/>
      <w:bookmarkEnd w:id="113"/>
      <w:r/>
      <w:bookmarkStart w:id="114" w:name="_Hlt26670403"/>
      <w:r/>
      <w:bookmarkEnd w:id="114"/>
      <w:r/>
      <w:bookmarkStart w:id="115" w:name="_Hlt26670482"/>
      <w:r/>
      <w:bookmarkEnd w:id="115"/>
      <w:r/>
      <w:bookmarkStart w:id="116" w:name="_Hlt26954844"/>
      <w:r/>
      <w:bookmarkEnd w:id="116"/>
      <w:r/>
      <w:bookmarkStart w:id="117" w:name="_Hlt26954731"/>
      <w:r/>
      <w:bookmarkEnd w:id="117"/>
      <w:r/>
      <w:bookmarkStart w:id="118" w:name="_Hlt26954846"/>
      <w:r/>
      <w:bookmarkEnd w:id="118"/>
      <w:r/>
      <w:bookmarkStart w:id="119" w:name="_Hlt26954848"/>
      <w:r/>
      <w:bookmarkEnd w:id="119"/>
      <w:r/>
      <w:bookmarkStart w:id="120" w:name="_Hlt26668983"/>
      <w:r/>
      <w:bookmarkEnd w:id="120"/>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21" w:name="_Toc14577359"/>
      <w:r/>
      <w:bookmarkStart w:id="122" w:name="_Toc49090510"/>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lang w:val="zh-CN"/>
        </w:rPr>
        <w:t xml:space="preserve">中的投标总报价一致，如不一致评标时以开标一览表中价格为准。</w:t>
      </w:r>
      <w:bookmarkEnd w:id="121"/>
      <w:r/>
      <w:bookmarkEnd w:id="122"/>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23" w:name="_Hlt26954850"/>
      <w:r/>
      <w:bookmarkEnd w:id="123"/>
      <w:r/>
      <w:bookmarkStart w:id="124" w:name="_Hlt26954734"/>
      <w:r/>
      <w:bookmarkEnd w:id="124"/>
      <w:r/>
      <w:bookmarkStart w:id="125" w:name="_Hlt26670489"/>
      <w:r/>
      <w:bookmarkEnd w:id="125"/>
      <w:r/>
      <w:bookmarkStart w:id="126" w:name="_Toc49090511"/>
      <w:r/>
      <w:bookmarkStart w:id="127" w:name="_Toc14577360"/>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26"/>
      <w:r/>
      <w:bookmarkEnd w:id="127"/>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p>
    <w:p>
      <w:pPr>
        <w:pStyle w:val="73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28" w:name="_Hlt26954852"/>
      <w:r/>
      <w:bookmarkEnd w:id="128"/>
      <w:r/>
      <w:bookmarkStart w:id="129" w:name="_Hlt26954739"/>
      <w:r/>
      <w:bookmarkEnd w:id="129"/>
      <w:r/>
      <w:bookmarkStart w:id="130" w:name="_Toc20823296"/>
      <w:r/>
      <w:bookmarkStart w:id="131" w:name="_Toc16938540"/>
      <w:r/>
      <w:bookmarkStart w:id="132" w:name="_Toc120614217"/>
      <w:r/>
      <w:bookmarkStart w:id="133" w:name="_Toc513029224"/>
      <w:r/>
      <w:bookmarkStart w:id="134" w:name="_Toc16938553"/>
      <w:r/>
      <w:bookmarkStart w:id="135" w:name="_Toc513029237"/>
      <w:r/>
      <w:bookmarkStart w:id="136" w:name="_Toc20823309"/>
      <w:r>
        <w:rPr>
          <w:rFonts w:hint="eastAsia" w:ascii="方正黑体_GBK" w:hAnsi="方正黑体_GBK" w:eastAsia="方正黑体_GBK" w:cs="方正黑体_GBK"/>
          <w:b w:val="0"/>
          <w:bCs w:val="0"/>
          <w:color w:val="000000"/>
          <w:sz w:val="30"/>
          <w:szCs w:val="30"/>
        </w:rPr>
        <w:t xml:space="preserve">四、投标文件的递交</w:t>
      </w:r>
      <w:bookmarkEnd w:id="130"/>
      <w:r/>
      <w:bookmarkEnd w:id="131"/>
      <w:r/>
      <w:bookmarkEnd w:id="132"/>
      <w:r/>
      <w:bookmarkEnd w:id="133"/>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bookmarkStart w:id="137" w:name="_Toc16938541"/>
      <w:r/>
      <w:bookmarkStart w:id="138" w:name="_Toc20823297"/>
      <w:r/>
      <w:bookmarkStart w:id="139" w:name="_Toc513029225"/>
      <w:r/>
      <w:bookmarkStart w:id="140" w:name="_Toc462564084"/>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7"/>
      <w:r/>
      <w:bookmarkEnd w:id="138"/>
      <w:r/>
      <w:bookmarkEnd w:id="139"/>
      <w:r/>
      <w:bookmarkEnd w:id="140"/>
      <w:r>
        <w:rPr>
          <w:rFonts w:hint="eastAsia" w:ascii="方正楷体_GBK" w:hAnsi="方正楷体_GBK" w:eastAsia="方正楷体_GBK" w:cs="方正楷体_GBK"/>
          <w:b/>
          <w:bCs/>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1" w:name="_Toc20823298"/>
      <w:r/>
      <w:bookmarkStart w:id="142" w:name="_Toc16938542"/>
      <w:r/>
      <w:bookmarkStart w:id="143" w:name="_Toc513029226"/>
      <w:r/>
      <w:bookmarkEnd w:id="141"/>
      <w:r/>
      <w:bookmarkEnd w:id="142"/>
      <w:r/>
      <w:bookmarkEnd w:id="143"/>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bookmarkStart w:id="144" w:name="_Toc513029227"/>
      <w:r/>
      <w:bookmarkStart w:id="145" w:name="_Toc20823299"/>
      <w:r/>
      <w:bookmarkStart w:id="146" w:name="_Toc16938543"/>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4"/>
      <w:r/>
      <w:bookmarkEnd w:id="145"/>
      <w:r/>
      <w:bookmarkEnd w:id="146"/>
      <w:r>
        <w:rPr>
          <w:rFonts w:hint="eastAsia" w:ascii="方正楷体_GBK" w:hAnsi="方正楷体_GBK" w:eastAsia="方正楷体_GBK" w:cs="方正楷体_GBK"/>
          <w:b/>
          <w:bCs/>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w:t>
      </w:r>
      <w:r>
        <w:rPr>
          <w:rFonts w:hint="eastAsia" w:ascii="宋体" w:hAnsi="宋体" w:cs="Times New Roman"/>
          <w:color w:val="000000"/>
          <w:sz w:val="24"/>
          <w:lang w:val="zh-CN"/>
        </w:rPr>
        <w:t xml:space="preserve">将被拒绝</w:t>
      </w:r>
      <w:r>
        <w:rPr>
          <w:rFonts w:hint="eastAsia" w:ascii="宋体" w:hAnsi="宋体" w:eastAsia="宋体" w:cs="Times New Roman"/>
          <w:color w:val="000000"/>
          <w:sz w:val="24"/>
          <w:lang w:val="zh-CN"/>
        </w:rPr>
        <w:t xml:space="preserve">。</w:t>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bookmarkStart w:id="147" w:name="_Toc513029228"/>
      <w:r/>
      <w:bookmarkStart w:id="148" w:name="_Toc20823300"/>
      <w:r/>
      <w:bookmarkStart w:id="149" w:name="_Toc16938544"/>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7"/>
      <w:r/>
      <w:bookmarkEnd w:id="148"/>
      <w:r/>
      <w:bookmarkEnd w:id="149"/>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0" w:name="_Toc16938545"/>
      <w:r/>
      <w:bookmarkStart w:id="151" w:name="_Toc120614218"/>
      <w:r/>
      <w:bookmarkStart w:id="152" w:name="_Toc20823301"/>
      <w:r/>
      <w:bookmarkStart w:id="153" w:name="_Toc513029229"/>
      <w:r/>
      <w:r/>
    </w:p>
    <w:p>
      <w:pPr>
        <w:pStyle w:val="73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0"/>
      <w:r/>
      <w:bookmarkEnd w:id="151"/>
      <w:r/>
      <w:bookmarkEnd w:id="152"/>
      <w:r/>
      <w:bookmarkEnd w:id="153"/>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bookmarkStart w:id="154" w:name="_Toc513029230"/>
      <w:r/>
      <w:bookmarkStart w:id="155" w:name="_Toc16938546"/>
      <w:r/>
      <w:bookmarkStart w:id="156"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4"/>
      <w:r/>
      <w:bookmarkEnd w:id="155"/>
      <w:r/>
      <w:bookmarkEnd w:id="156"/>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bookmarkStart w:id="157" w:name="_Toc513029231"/>
      <w:r/>
      <w:bookmarkStart w:id="158" w:name="_Toc16938547"/>
      <w:r/>
      <w:bookmarkStart w:id="159"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cs="Times New Roman"/>
          <w:color w:val="000000"/>
          <w:sz w:val="24"/>
          <w:lang w:val="zh-CN"/>
        </w:rPr>
        <w:t xml:space="preserve">候选人，</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bookmarkEnd w:id="157"/>
      <w:r/>
      <w:bookmarkEnd w:id="158"/>
      <w:r/>
      <w:bookmarkEnd w:id="159"/>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bookmarkStart w:id="160" w:name="_Toc513029232"/>
      <w:r/>
      <w:bookmarkStart w:id="161" w:name="_Toc16938548"/>
      <w:r/>
      <w:bookmarkStart w:id="162"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0"/>
      <w:r/>
      <w:bookmarkEnd w:id="161"/>
      <w:r/>
      <w:bookmarkEnd w:id="162"/>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p>
    <w:p>
      <w:pPr>
        <w:pStyle w:val="735"/>
        <w:ind w:firstLine="390"/>
        <w:pageBreakBefore w:val="0"/>
        <w:spacing w:before="0" w:after="0" w:line="240" w:lineRule="auto"/>
        <w:widowControl w:val="off"/>
        <w:rPr>
          <w:rFonts w:hint="eastAsia" w:ascii="方正楷体_GBK" w:hAnsi="方正楷体_GBK" w:eastAsia="方正楷体_GBK" w:cs="方正楷体_GBK"/>
          <w:b/>
          <w:bCs/>
          <w:lang w:eastAsia="zh-CN"/>
        </w:rPr>
      </w:pPr>
      <w:r/>
      <w:bookmarkStart w:id="163" w:name="_Toc20823305"/>
      <w:r/>
      <w:bookmarkStart w:id="164" w:name="_Toc513029233"/>
      <w:r/>
      <w:bookmarkStart w:id="165" w:name="_Toc16938549"/>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3"/>
      <w:r/>
      <w:bookmarkEnd w:id="164"/>
      <w:r/>
      <w:bookmarkEnd w:id="165"/>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p>
    <w:p>
      <w:pPr>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6" w:name="_Toc16938550"/>
      <w:r/>
      <w:bookmarkStart w:id="167" w:name="_Toc20823306"/>
      <w:r/>
      <w:bookmarkStart w:id="168" w:name="_Toc51302923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6"/>
      <w:r/>
      <w:bookmarkEnd w:id="167"/>
      <w:r/>
      <w:bookmarkEnd w:id="168"/>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9" w:name="_Toc20823307"/>
      <w:r/>
      <w:bookmarkStart w:id="170" w:name="_Toc513029235"/>
      <w:r/>
      <w:bookmarkStart w:id="171" w:name="_Toc16938551"/>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cs="Times New Roman"/>
          <w:color w:val="000000"/>
          <w:sz w:val="24"/>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发现投标人报价低于采购项目预算50%，或者低于采购项目最高限价45%，或者</w:t>
      </w:r>
      <w:r>
        <w:rPr>
          <w:rFonts w:hint="eastAsia" w:ascii="宋体" w:hAnsi="宋体" w:eastAsia="宋体" w:cs="Times New Roman"/>
          <w:color w:val="000000"/>
          <w:sz w:val="24"/>
          <w:lang w:val="zh-CN"/>
        </w:rPr>
        <w:t xml:space="preserve">认为投标人的报价</w:t>
      </w:r>
      <w:r>
        <w:rPr>
          <w:rFonts w:hint="eastAsia" w:ascii="宋体" w:hAnsi="宋体" w:eastAsia="宋体" w:cs="Times New Roman"/>
          <w:color w:val="000000"/>
          <w:sz w:val="24"/>
          <w:lang w:val="zh-CN" w:eastAsia="zh-CN"/>
        </w:rPr>
        <w:t xml:space="preserve">过低</w:t>
      </w:r>
      <w:r>
        <w:rPr>
          <w:rFonts w:hint="eastAsia" w:ascii="宋体" w:hAnsi="宋体" w:eastAsia="宋体" w:cs="Times New Roman"/>
          <w:color w:val="000000"/>
          <w:sz w:val="24"/>
          <w:lang w:val="zh-CN"/>
        </w:rPr>
        <w:t xml:space="preserve">，有可能影响</w:t>
      </w:r>
      <w:r>
        <w:rPr>
          <w:rFonts w:hint="eastAsia" w:ascii="宋体" w:hAnsi="宋体" w:eastAsia="宋体" w:cs="Times New Roman"/>
          <w:color w:val="000000"/>
          <w:sz w:val="24"/>
          <w:lang w:val="zh-CN" w:eastAsia="zh-CN"/>
        </w:rPr>
        <w:t xml:space="preserve">产品或服务</w:t>
      </w:r>
      <w:r>
        <w:rPr>
          <w:rFonts w:hint="eastAsia" w:ascii="宋体" w:hAnsi="宋体" w:eastAsia="宋体" w:cs="Times New Roman"/>
          <w:color w:val="000000"/>
          <w:sz w:val="24"/>
          <w:lang w:val="zh-CN"/>
        </w:rPr>
        <w:t xml:space="preserve">质量或不能诚信履约的，</w:t>
      </w:r>
      <w:r>
        <w:rPr>
          <w:rFonts w:hint="eastAsia" w:ascii="宋体" w:hAnsi="宋体" w:eastAsia="宋体" w:cs="Times New Roman"/>
          <w:color w:val="000000"/>
          <w:sz w:val="24"/>
          <w:lang w:val="zh-CN" w:eastAsia="zh-CN"/>
        </w:rPr>
        <w:t xml:space="preserve">应当启动异常低价投标审查机制，</w:t>
      </w:r>
      <w:r>
        <w:rPr>
          <w:rFonts w:hint="eastAsia" w:ascii="宋体" w:hAnsi="宋体" w:eastAsia="宋体" w:cs="Times New Roman"/>
          <w:color w:val="000000"/>
          <w:sz w:val="24"/>
          <w:lang w:val="zh-CN"/>
        </w:rPr>
        <w:t xml:space="preserve">通过苏采云系统要求</w:t>
      </w:r>
      <w:r>
        <w:rPr>
          <w:rFonts w:hint="eastAsia" w:ascii="宋体" w:hAnsi="宋体" w:eastAsia="宋体" w:cs="Times New Roman"/>
          <w:color w:val="000000"/>
          <w:sz w:val="24"/>
          <w:lang w:val="zh-CN" w:eastAsia="zh-CN"/>
        </w:rPr>
        <w:t xml:space="preserve">投标人</w:t>
      </w:r>
      <w:r>
        <w:rPr>
          <w:rFonts w:hint="eastAsia" w:ascii="宋体" w:hAnsi="宋体" w:eastAsia="宋体" w:cs="Times New Roman"/>
          <w:color w:val="000000"/>
          <w:sz w:val="24"/>
          <w:lang w:val="zh-CN"/>
        </w:rPr>
        <w:t xml:space="preserve">在合理的时间内提供</w:t>
      </w:r>
      <w:r>
        <w:rPr>
          <w:rFonts w:hint="eastAsia" w:ascii="宋体" w:hAnsi="宋体" w:eastAsia="宋体" w:cs="Times New Roman"/>
          <w:color w:val="000000"/>
          <w:sz w:val="24"/>
          <w:lang w:val="zh-CN" w:eastAsia="zh-CN"/>
        </w:rPr>
        <w:t xml:space="preserve">项目具体成本测算等与报价合理性相关的书面</w:t>
      </w:r>
      <w:r>
        <w:rPr>
          <w:rFonts w:hint="eastAsia" w:ascii="宋体" w:hAnsi="宋体" w:eastAsia="宋体" w:cs="Times New Roman"/>
          <w:color w:val="000000"/>
          <w:sz w:val="24"/>
          <w:lang w:val="zh-CN"/>
        </w:rPr>
        <w:t xml:space="preserve">说明</w:t>
      </w:r>
      <w:r>
        <w:rPr>
          <w:rFonts w:hint="eastAsia" w:ascii="宋体" w:hAnsi="宋体" w:eastAsia="宋体" w:cs="Times New Roman"/>
          <w:color w:val="000000"/>
          <w:sz w:val="24"/>
          <w:lang w:val="zh-CN" w:eastAsia="zh-CN"/>
        </w:rPr>
        <w:t xml:space="preserve">及相关证明材料</w:t>
      </w:r>
      <w:r>
        <w:rPr>
          <w:rFonts w:hint="eastAsia" w:ascii="宋体" w:hAnsi="宋体" w:eastAsia="宋体" w:cs="Times New Roman"/>
          <w:color w:val="000000"/>
          <w:sz w:val="24"/>
          <w:lang w:val="zh-CN"/>
        </w:rPr>
        <w:t xml:space="preserve">。投标人</w:t>
      </w:r>
      <w:r>
        <w:rPr>
          <w:rFonts w:hint="eastAsia" w:ascii="宋体" w:hAnsi="宋体" w:eastAsia="宋体" w:cs="Times New Roman"/>
          <w:color w:val="000000"/>
          <w:sz w:val="24"/>
          <w:lang w:val="zh-CN" w:eastAsia="zh-CN"/>
        </w:rPr>
        <w:t xml:space="preserve">不提供书面说明及证明材料，或者书面说明、证明材料</w:t>
      </w:r>
      <w:r>
        <w:rPr>
          <w:rFonts w:hint="eastAsia" w:ascii="宋体" w:hAnsi="宋体" w:eastAsia="宋体" w:cs="Times New Roman"/>
          <w:color w:val="000000"/>
          <w:sz w:val="24"/>
          <w:lang w:val="zh-CN"/>
        </w:rPr>
        <w:t xml:space="preserve">不能证明其报价合理性的，评委会应当将其作为无效投标处理。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cs="Times New Roman"/>
          <w:color w:val="000000"/>
          <w:sz w:val="24"/>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p>
    <w:p>
      <w:pPr>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25.4 如出现25.2.1或25.3情形，招标活动失败，评审委员会</w:t>
      </w:r>
      <w:r>
        <w:rPr>
          <w:rFonts w:hint="eastAsia" w:ascii="宋体" w:hAnsi="宋体" w:eastAsia="宋体" w:cs="Times New Roman"/>
          <w:color w:val="000000"/>
          <w:sz w:val="24"/>
          <w:lang w:val="en-US" w:eastAsia="zh-CN"/>
        </w:rPr>
        <w:t xml:space="preserve">应对</w:t>
      </w:r>
      <w:r>
        <w:rPr>
          <w:rFonts w:hint="eastAsia" w:ascii="宋体" w:hAnsi="宋体" w:eastAsia="宋体" w:cs="Times New Roman"/>
          <w:color w:val="000000"/>
          <w:sz w:val="24"/>
          <w:lang w:val="zh-CN" w:eastAsia="zh-CN"/>
        </w:rPr>
        <w:t xml:space="preserve">招标文件是否存在不合理条款</w:t>
      </w:r>
      <w:r>
        <w:rPr>
          <w:rFonts w:hint="eastAsia" w:ascii="宋体" w:hAnsi="宋体" w:eastAsia="宋体" w:cs="Times New Roman"/>
          <w:color w:val="000000"/>
          <w:sz w:val="24"/>
          <w:lang w:val="en-US" w:eastAsia="zh-CN"/>
        </w:rPr>
        <w:t xml:space="preserve">进行论证，并在评审报告中写明</w:t>
      </w:r>
      <w:r>
        <w:rPr>
          <w:rFonts w:hint="eastAsia" w:ascii="宋体" w:hAnsi="宋体" w:eastAsia="宋体" w:cs="Times New Roman"/>
          <w:color w:val="000000"/>
          <w:sz w:val="24"/>
          <w:lang w:val="zh-CN" w:eastAsia="zh-CN"/>
        </w:rPr>
        <w:t xml:space="preserve">论证意见。</w:t>
      </w:r>
      <w:bookmarkEnd w:id="134"/>
      <w:r/>
      <w:bookmarkEnd w:id="135"/>
      <w:r/>
      <w:bookmarkEnd w:id="136"/>
      <w:r/>
      <w:bookmarkEnd w:id="169"/>
      <w:r/>
      <w:bookmarkEnd w:id="170"/>
      <w:r/>
      <w:bookmarkEnd w:id="171"/>
      <w:r/>
      <w:r/>
    </w:p>
    <w:p>
      <w:pPr>
        <w:pStyle w:val="73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72" w:name="_Toc120614219"/>
      <w:r>
        <w:rPr>
          <w:rFonts w:hint="eastAsia" w:ascii="方正黑体_GBK" w:hAnsi="方正黑体_GBK" w:eastAsia="方正黑体_GBK" w:cs="方正黑体_GBK"/>
          <w:b w:val="0"/>
          <w:bCs w:val="0"/>
          <w:color w:val="000000"/>
          <w:sz w:val="30"/>
          <w:szCs w:val="30"/>
        </w:rPr>
        <w:t xml:space="preserve">六、定标</w:t>
      </w:r>
      <w:bookmarkEnd w:id="172"/>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bookmarkStart w:id="173" w:name="_Toc513029238"/>
      <w:r/>
      <w:bookmarkStart w:id="174" w:name="_Toc20823310"/>
      <w:r/>
      <w:bookmarkStart w:id="175" w:name="_Toc16938554"/>
      <w:r>
        <w:rPr>
          <w:rFonts w:hint="eastAsia" w:ascii="方正楷体_GBK" w:hAnsi="方正楷体_GBK" w:eastAsia="方正楷体_GBK" w:cs="方正楷体_GBK"/>
          <w:b/>
          <w:bCs/>
        </w:rPr>
        <w:t xml:space="preserve">2</w:t>
      </w:r>
      <w:bookmarkEnd w:id="173"/>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4"/>
      <w:r/>
      <w:bookmarkEnd w:id="175"/>
      <w:r>
        <w:rPr>
          <w:rFonts w:hint="eastAsia" w:ascii="方正楷体_GBK" w:hAnsi="方正楷体_GBK" w:eastAsia="方正楷体_GBK" w:cs="方正楷体_GBK"/>
          <w:b/>
          <w:bCs/>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6"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bookmarkEnd w:id="176"/>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73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77" w:name="_Toc120614220"/>
      <w:r/>
      <w:bookmarkStart w:id="178" w:name="_Toc16938552"/>
      <w:r/>
      <w:bookmarkStart w:id="179" w:name="_Toc513029236"/>
      <w:r/>
      <w:bookmarkStart w:id="180" w:name="_Toc20823308"/>
      <w:r>
        <w:rPr>
          <w:rFonts w:hint="eastAsia" w:ascii="方正黑体_GBK" w:hAnsi="方正黑体_GBK" w:eastAsia="方正黑体_GBK" w:cs="方正黑体_GBK"/>
          <w:b w:val="0"/>
          <w:bCs w:val="0"/>
          <w:color w:val="000000"/>
          <w:sz w:val="30"/>
          <w:szCs w:val="30"/>
        </w:rPr>
        <w:t xml:space="preserve">七、授予合同</w:t>
      </w:r>
      <w:bookmarkEnd w:id="177"/>
      <w:r/>
      <w:bookmarkEnd w:id="178"/>
      <w:r/>
      <w:bookmarkEnd w:id="179"/>
      <w:r/>
      <w:bookmarkEnd w:id="180"/>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.l</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en-US" w:eastAsia="zh-CN"/>
        </w:rPr>
        <w:t xml:space="preserve">中标人应当</w:t>
      </w:r>
      <w:r>
        <w:rPr>
          <w:rFonts w:hint="eastAsia" w:ascii="宋体" w:hAnsi="宋体" w:eastAsia="宋体" w:cs="Times New Roman"/>
          <w:color w:val="000000"/>
          <w:sz w:val="24"/>
          <w:lang w:val="zh-CN" w:eastAsia="zh-CN"/>
        </w:rPr>
        <w:t xml:space="preserve">在《</w:t>
      </w:r>
      <w:r>
        <w:rPr>
          <w:rFonts w:hint="eastAsia" w:ascii="宋体" w:hAnsi="宋体" w:eastAsia="宋体" w:cs="Times New Roman"/>
          <w:color w:val="000000"/>
          <w:sz w:val="24"/>
          <w:lang w:val="en-US" w:eastAsia="zh-CN"/>
        </w:rPr>
        <w:t xml:space="preserve">中标通知书</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.4 中标人因自身原因拒绝与采购人签订合同的，不得参加采购人</w:t>
      </w:r>
      <w:r>
        <w:rPr>
          <w:rFonts w:hint="eastAsia" w:ascii="宋体" w:hAnsi="宋体" w:eastAsia="宋体" w:cs="Times New Roman"/>
          <w:color w:val="000000"/>
          <w:sz w:val="24"/>
          <w:lang w:val="zh-CN" w:eastAsia="zh-CN"/>
        </w:rPr>
        <w:t xml:space="preserve">重新组织的</w:t>
      </w:r>
      <w:r>
        <w:rPr>
          <w:rFonts w:hint="eastAsia" w:ascii="宋体" w:hAnsi="宋体" w:eastAsia="宋体" w:cs="Times New Roman"/>
          <w:color w:val="000000"/>
          <w:sz w:val="24"/>
          <w:lang w:val="en-US" w:eastAsia="zh-CN"/>
        </w:rPr>
        <w:t xml:space="preserve">采购活动</w:t>
      </w:r>
      <w:r>
        <w:rPr>
          <w:rFonts w:hint="eastAsia" w:ascii="宋体" w:hAnsi="宋体" w:eastAsia="宋体" w:cs="Times New Roman"/>
          <w:color w:val="000000"/>
          <w:sz w:val="24"/>
          <w:lang w:val="zh-CN" w:eastAsia="zh-CN"/>
        </w:rPr>
        <w:t xml:space="preserve">，且将可能被拒绝参加该采购人</w:t>
      </w:r>
      <w:r>
        <w:rPr>
          <w:rFonts w:hint="eastAsia" w:ascii="宋体" w:hAnsi="宋体" w:eastAsia="宋体" w:cs="Times New Roman"/>
          <w:color w:val="000000"/>
          <w:sz w:val="24"/>
          <w:lang w:val="en-US" w:eastAsia="zh-CN"/>
        </w:rPr>
        <w:t xml:space="preserve">一年内</w:t>
      </w:r>
      <w:r>
        <w:rPr>
          <w:rFonts w:hint="eastAsia" w:ascii="宋体" w:hAnsi="宋体" w:eastAsia="宋体" w:cs="Times New Roman"/>
          <w:color w:val="000000"/>
          <w:sz w:val="24"/>
          <w:lang w:val="zh-CN" w:eastAsia="zh-CN"/>
        </w:rPr>
        <w:t xml:space="preserve">的其他</w:t>
      </w:r>
      <w:r>
        <w:rPr>
          <w:rFonts w:hint="eastAsia" w:ascii="宋体" w:hAnsi="宋体" w:eastAsia="宋体" w:cs="Times New Roman"/>
          <w:color w:val="000000"/>
          <w:sz w:val="24"/>
          <w:lang w:val="en-US" w:eastAsia="zh-CN"/>
        </w:rPr>
        <w:t xml:space="preserve">政府采购活动。</w:t>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30.1 中标供应商可通过南京市公共资源交易平台网站“小企业融资平台”，选择相应的金融机构办理融资贷款。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30.2 依据《关于在全省政府采购领域推行电子履约保函（保险）的通知》（苏财购</w:t>
      </w:r>
      <w:r>
        <w:rPr>
          <w:rFonts w:hint="eastAsia" w:ascii="宋体" w:hAnsi="宋体" w:eastAsia="宋体" w:cs="Times New Roman"/>
          <w:color w:val="000000"/>
          <w:sz w:val="24"/>
          <w:szCs w:val="21"/>
          <w:lang w:val="zh-CN" w:eastAsia="zh-CN"/>
        </w:rPr>
        <w:t xml:space="preserve">〔2023〕</w:t>
      </w:r>
      <w:r>
        <w:rPr>
          <w:rFonts w:hint="eastAsia" w:ascii="宋体" w:hAnsi="宋体" w:eastAsia="宋体" w:cs="Times New Roman"/>
          <w:color w:val="000000"/>
          <w:sz w:val="24"/>
          <w:lang w:val="zh-CN" w:eastAsia="zh-CN"/>
        </w:rPr>
        <w:t xml:space="preserve">150号），需要缴纳履约保证金的，中标供应商可通过江苏政府采购网“政府采购电子履约保函（保险）综合服务平台”线上办理履约保函（保险）。</w:t>
      </w:r>
      <w:r/>
    </w:p>
    <w:p>
      <w:pPr>
        <w:pStyle w:val="73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w:t>
      </w:r>
      <w:r>
        <w:rPr>
          <w:rFonts w:hint="eastAsia" w:ascii="宋体" w:hAnsi="宋体" w:cs="Times New Roman"/>
          <w:color w:val="000000"/>
          <w:sz w:val="24"/>
          <w:lang w:val="zh-CN"/>
        </w:rPr>
        <w:t xml:space="preserve">或交易中心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，《质疑函范本》中要求加盖公章之处，联合体各方均须按要求加盖公章。</w:t>
      </w:r>
      <w:r/>
    </w:p>
    <w:p>
      <w:pPr>
        <w:ind w:firstLine="420"/>
        <w:keepLines w:val="0"/>
        <w:keepNext w:val="0"/>
        <w:pageBreakBefore w:val="0"/>
        <w:spacing w:line="240"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供应商（含潜在供应商）对采购方式、采购需求、供应商资格条件、评标方法和评标标准、合同文本的询问</w:t>
      </w:r>
      <w:r>
        <w:rPr>
          <w:rFonts w:hint="eastAsia" w:ascii="宋体" w:hAnsi="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val="0"/>
          <w:bCs w:val="0"/>
          <w:color w:val="000000"/>
          <w:sz w:val="24"/>
          <w:lang w:val="zh-CN"/>
        </w:rPr>
        <w:t xml:space="preserve">供应商对</w:t>
      </w:r>
      <w:r>
        <w:rPr>
          <w:rFonts w:hint="eastAsia" w:ascii="宋体" w:hAnsi="宋体" w:cs="Times New Roman"/>
          <w:b w:val="0"/>
          <w:bCs w:val="0"/>
          <w:color w:val="000000"/>
          <w:sz w:val="24"/>
          <w:lang w:val="en-US" w:eastAsia="zh-CN"/>
        </w:rPr>
        <w:t xml:space="preserve">采购过程、采购结果</w:t>
      </w:r>
      <w:r>
        <w:rPr>
          <w:rFonts w:hint="eastAsia" w:ascii="宋体" w:hAnsi="宋体" w:eastAsia="宋体" w:cs="Times New Roman"/>
          <w:b w:val="0"/>
          <w:bCs w:val="0"/>
          <w:color w:val="000000"/>
          <w:sz w:val="24"/>
          <w:lang w:val="zh-CN"/>
        </w:rPr>
        <w:t xml:space="preserve">的询问</w:t>
      </w:r>
      <w:r>
        <w:rPr>
          <w:rFonts w:hint="eastAsia" w:ascii="宋体" w:hAnsi="宋体" w:cs="Times New Roman"/>
          <w:b w:val="0"/>
          <w:bCs w:val="0"/>
          <w:color w:val="000000"/>
          <w:sz w:val="24"/>
          <w:lang w:val="en-US" w:eastAsia="zh-CN"/>
        </w:rPr>
        <w:t xml:space="preserve">或</w:t>
      </w:r>
      <w:r>
        <w:rPr>
          <w:rFonts w:hint="eastAsia" w:ascii="宋体" w:hAnsi="宋体" w:eastAsia="宋体" w:cs="Times New Roman"/>
          <w:b w:val="0"/>
          <w:bCs w:val="0"/>
          <w:color w:val="000000"/>
          <w:sz w:val="24"/>
          <w:lang w:val="zh-CN"/>
        </w:rPr>
        <w:t xml:space="preserve">质疑向交易中心提出，由交易中心负责答复。</w:t>
      </w:r>
      <w:r/>
    </w:p>
    <w:p>
      <w:pPr>
        <w:ind w:firstLine="422"/>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宋体"/>
          <w:b/>
          <w:bCs/>
          <w:sz w:val="24"/>
          <w:szCs w:val="24"/>
          <w:highlight w:val="none"/>
          <w:u w:val="single"/>
          <w:lang w:val="en-US" w:eastAsia="zh-CN"/>
        </w:rPr>
        <w:t xml:space="preserve">采购人质疑接收人及联系方式为南京市公共工程建设中心，联系地址：南京市建邺区江心洲梅子洲路69号，联系人：傅芃，联系电话：025-85658236 。</w:t>
      </w:r>
      <w:r/>
    </w:p>
    <w:p>
      <w:pPr>
        <w:ind w:firstLine="420"/>
        <w:keepLines w:val="0"/>
        <w:keepNext w:val="0"/>
        <w:pageBreakBefore w:val="0"/>
        <w:spacing w:line="240" w:lineRule="auto"/>
        <w:widowControl w:val="off"/>
        <w:rPr>
          <w:rFonts w:hint="eastAsia" w:ascii="宋体" w:hAnsi="宋体" w:eastAsia="宋体" w:cs="Times New Roman"/>
          <w:color w:val="0000ff"/>
          <w:sz w:val="24"/>
          <w:highlight w:val="none"/>
          <w:lang w:val="en-US" w:eastAsia="zh-CN"/>
        </w:rPr>
      </w:pPr>
      <w:r>
        <w:rPr>
          <w:rFonts w:hint="eastAsia" w:ascii="宋体" w:hAnsi="宋体" w:eastAsia="宋体" w:cs="Times New Roman"/>
          <w:b w:val="0"/>
          <w:bCs w:val="0"/>
          <w:color w:val="000000"/>
          <w:sz w:val="24"/>
          <w:lang w:val="zh-CN"/>
        </w:rPr>
        <w:t xml:space="preserve">交易中心《质疑函》接收部门为政府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color w:val="0000ff"/>
          <w:sz w:val="24"/>
          <w:highlight w:val="none"/>
          <w:lang w:val="en-US" w:eastAsia="zh-CN"/>
        </w:rPr>
        <w:t xml:space="preserve"> </w:t>
      </w:r>
      <w:r/>
    </w:p>
    <w:p>
      <w:pPr>
        <w:spacing w:line="240" w:lineRule="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szCs w:val="21"/>
          <w:lang w:val="zh-CN" w:eastAsia="zh-CN"/>
        </w:rPr>
        <w:t xml:space="preserve">由采购人负责答复的质疑，采购人将《质疑答复函》抄送交易中心。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或在</w:t>
      </w:r>
      <w:r>
        <w:rPr>
          <w:rFonts w:hint="eastAsia" w:ascii="宋体" w:hAnsi="宋体" w:cs="Times New Roman"/>
          <w:color w:val="000000"/>
          <w:sz w:val="24"/>
          <w:lang w:val="zh-CN"/>
        </w:rPr>
        <w:t xml:space="preserve">采购</w:t>
      </w:r>
      <w:r>
        <w:rPr>
          <w:rFonts w:hint="eastAsia" w:ascii="宋体" w:hAnsi="宋体" w:eastAsia="宋体" w:cs="Times New Roman"/>
          <w:color w:val="000000"/>
          <w:sz w:val="24"/>
          <w:lang w:val="zh-CN"/>
        </w:rPr>
        <w:t xml:space="preserve">活动中自身权益未受到损害的供应商所提出的质疑。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6.5 供应商组成联合体参加采购活动，联合体中任何一方或多方未按要求签字</w:t>
      </w:r>
      <w:r>
        <w:rPr>
          <w:rFonts w:hint="eastAsia" w:ascii="宋体" w:hAnsi="宋体" w:eastAsia="宋体" w:cs="Times New Roman"/>
          <w:color w:val="000000"/>
          <w:sz w:val="24"/>
          <w:lang w:val="en-US" w:eastAsia="zh-CN"/>
        </w:rPr>
        <w:t xml:space="preserve">或签章</w:t>
      </w:r>
      <w:r>
        <w:rPr>
          <w:rFonts w:hint="eastAsia" w:ascii="宋体" w:hAnsi="宋体" w:eastAsia="宋体" w:cs="Times New Roman"/>
          <w:color w:val="000000"/>
          <w:sz w:val="24"/>
          <w:lang w:val="zh-CN"/>
        </w:rPr>
        <w:t xml:space="preserve">、加盖公章的质疑。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33"/>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735"/>
        <w:ind w:firstLine="420"/>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p>
    <w:p>
      <w:pPr>
        <w:ind w:firstLine="420"/>
        <w:keepLines w:val="0"/>
        <w:keepNext w:val="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en-US"/>
        </w:rPr>
        <w:t xml:space="preserve">服务由中小企业承接的，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en-US"/>
        </w:rPr>
        <w:t xml:space="preserve">享受中小企业扶持政策。</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en-US"/>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en-US"/>
        </w:rPr>
        <w:t xml:space="preserve">政策。</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38.5 </w:t>
      </w:r>
      <w:r>
        <w:rPr>
          <w:rFonts w:hint="eastAsia" w:ascii="宋体" w:hAnsi="宋体" w:eastAsia="宋体" w:cs="Times New Roman"/>
          <w:color w:val="000000"/>
          <w:sz w:val="24"/>
          <w:szCs w:val="21"/>
        </w:rPr>
        <w:t xml:space="preserve">监狱和戒毒企业（简称监狱企业）视同小型、微型企业</w:t>
      </w:r>
      <w:r>
        <w:rPr>
          <w:rFonts w:hint="eastAsia" w:ascii="宋体" w:hAnsi="宋体" w:eastAsia="宋体" w:cs="Times New Roman"/>
          <w:color w:val="000000"/>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38.6 残疾人福利性单位</w:t>
      </w:r>
      <w:r>
        <w:rPr>
          <w:rFonts w:hint="eastAsia" w:ascii="宋体" w:hAnsi="宋体" w:eastAsia="宋体" w:cs="Times New Roman"/>
          <w:color w:val="000000"/>
          <w:sz w:val="24"/>
          <w:szCs w:val="21"/>
        </w:rPr>
        <w:t xml:space="preserve">视同小型、微型企业</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Times New Roman"/>
          <w:color w:val="000000"/>
          <w:sz w:val="24"/>
          <w:szCs w:val="21"/>
        </w:rPr>
        <w:t xml:space="preserve">残疾人福利单位</w:t>
      </w:r>
      <w:r>
        <w:rPr>
          <w:rFonts w:hint="eastAsia" w:ascii="宋体" w:hAnsi="宋体" w:eastAsia="宋体" w:cs="Times New Roman"/>
          <w:color w:val="000000"/>
          <w:sz w:val="24"/>
          <w:lang w:val="en-US" w:eastAsia="zh-CN"/>
        </w:rPr>
        <w:t xml:space="preserve">需提供《残疾人福利性单位声明函》。</w:t>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06"/>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06"/>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06"/>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06"/>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06"/>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06"/>
        <w:rPr>
          <w:rFonts w:hint="eastAsia"/>
          <w:lang w:val="zh-CN" w:eastAsia="zh-CN"/>
        </w:rPr>
      </w:pPr>
      <w:r>
        <w:rPr>
          <w:rFonts w:hint="eastAsia"/>
          <w:lang w:val="zh-CN" w:eastAsia="zh-CN"/>
        </w:rPr>
      </w:r>
      <w:r/>
    </w:p>
    <w:p>
      <w:pPr>
        <w:ind w:firstLine="422"/>
        <w:pageBreakBefore w:val="0"/>
        <w:spacing w:line="252" w:lineRule="auto"/>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06"/>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06"/>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06"/>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06"/>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06"/>
        <w:rPr>
          <w:rFonts w:hint="eastAsia"/>
          <w:lang w:val="zh-CN"/>
        </w:rPr>
      </w:pPr>
      <w:r>
        <w:rPr>
          <w:rFonts w:hint="eastAsia"/>
          <w:lang w:val="zh-CN"/>
        </w:rPr>
      </w:r>
      <w:r/>
    </w:p>
    <w:p>
      <w:pPr>
        <w:pStyle w:val="706"/>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06"/>
        <w:rPr>
          <w:rFonts w:hint="eastAsia" w:ascii="宋体" w:hAnsi="宋体" w:eastAsia="宋体" w:cs="Times New Roman"/>
          <w:b/>
          <w:bCs/>
          <w:color w:val="000000"/>
          <w:sz w:val="24"/>
          <w:szCs w:val="24"/>
          <w:lang w:val="zh-CN"/>
        </w:rPr>
      </w:pPr>
      <w:r>
        <w:rPr>
          <w:rFonts w:hint="eastAsia" w:ascii="宋体" w:hAnsi="宋体" w:eastAsia="宋体" w:cs="Times New Roman"/>
          <w:b/>
          <w:bCs/>
          <w:color w:val="000000"/>
          <w:sz w:val="24"/>
          <w:szCs w:val="24"/>
          <w:lang w:val="zh-CN"/>
        </w:rPr>
      </w:r>
      <w:r/>
    </w:p>
    <w:p>
      <w:pPr>
        <w:rPr>
          <w:rFonts w:hint="eastAsia"/>
          <w:lang w:val="zh-CN"/>
        </w:rPr>
      </w:pPr>
      <w:r>
        <w:rPr>
          <w:rFonts w:hint="eastAsia"/>
          <w:lang w:val="zh-CN"/>
        </w:rPr>
      </w:r>
      <w:r/>
    </w:p>
    <w:p>
      <w:pPr>
        <w:pStyle w:val="706"/>
        <w:rPr>
          <w:rFonts w:hint="eastAsia" w:ascii="宋体" w:hAnsi="宋体" w:eastAsia="宋体" w:cs="Times New Roman"/>
          <w:b/>
          <w:bCs/>
          <w:color w:val="000000"/>
          <w:sz w:val="24"/>
          <w:szCs w:val="24"/>
          <w:lang w:val="zh-CN"/>
        </w:rPr>
      </w:pPr>
      <w:r>
        <w:rPr>
          <w:rFonts w:hint="eastAsia" w:ascii="宋体" w:hAnsi="宋体" w:eastAsia="宋体" w:cs="Times New Roman"/>
          <w:b/>
          <w:bCs/>
          <w:color w:val="000000"/>
          <w:sz w:val="24"/>
          <w:szCs w:val="24"/>
          <w:lang w:val="zh-CN"/>
        </w:rPr>
      </w:r>
      <w:r/>
    </w:p>
    <w:p>
      <w:pPr>
        <w:pStyle w:val="706"/>
        <w:rPr>
          <w:rFonts w:hint="eastAsia" w:ascii="宋体" w:hAnsi="宋体" w:eastAsia="宋体" w:cs="Times New Roman"/>
          <w:b/>
          <w:bCs/>
          <w:color w:val="000000"/>
          <w:sz w:val="24"/>
          <w:szCs w:val="24"/>
          <w:lang w:val="zh-CN"/>
        </w:rPr>
      </w:pPr>
      <w:r>
        <w:rPr>
          <w:rFonts w:hint="eastAsia" w:ascii="宋体" w:hAnsi="宋体" w:eastAsia="宋体" w:cs="Times New Roman"/>
          <w:b/>
          <w:bCs/>
          <w:color w:val="000000"/>
          <w:sz w:val="24"/>
          <w:szCs w:val="24"/>
          <w:lang w:val="zh-CN"/>
        </w:rPr>
      </w:r>
      <w:r/>
    </w:p>
    <w:p>
      <w:pPr>
        <w:pStyle w:val="706"/>
        <w:rPr>
          <w:rFonts w:hint="eastAsia" w:ascii="宋体" w:hAnsi="宋体" w:eastAsia="宋体" w:cs="Times New Roman"/>
          <w:b/>
          <w:bCs/>
          <w:color w:val="000000"/>
          <w:sz w:val="24"/>
          <w:szCs w:val="24"/>
          <w:lang w:val="zh-CN"/>
        </w:rPr>
      </w:pPr>
      <w:r>
        <w:rPr>
          <w:rFonts w:hint="eastAsia" w:ascii="宋体" w:hAnsi="宋体" w:eastAsia="宋体" w:cs="Times New Roman"/>
          <w:b/>
          <w:bCs/>
          <w:color w:val="000000"/>
          <w:sz w:val="24"/>
          <w:szCs w:val="24"/>
          <w:lang w:val="zh-CN"/>
        </w:rPr>
      </w:r>
      <w:r/>
    </w:p>
    <w:p>
      <w:pPr>
        <w:pStyle w:val="706"/>
        <w:rPr>
          <w:rFonts w:hint="eastAsia" w:ascii="宋体" w:hAnsi="宋体" w:eastAsia="宋体" w:cs="Times New Roman"/>
          <w:b/>
          <w:bCs/>
          <w:color w:val="000000"/>
          <w:sz w:val="24"/>
          <w:szCs w:val="24"/>
          <w:lang w:val="zh-CN"/>
        </w:rPr>
      </w:pPr>
      <w:r>
        <w:rPr>
          <w:rFonts w:hint="eastAsia" w:ascii="宋体" w:hAnsi="宋体" w:eastAsia="宋体" w:cs="Times New Roman"/>
          <w:b/>
          <w:bCs/>
          <w:color w:val="000000"/>
          <w:sz w:val="24"/>
          <w:szCs w:val="24"/>
          <w:lang w:val="zh-CN"/>
        </w:rPr>
      </w:r>
      <w:r/>
    </w:p>
    <w:p>
      <w:pPr>
        <w:pStyle w:val="706"/>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06"/>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06"/>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06"/>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06"/>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06"/>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06"/>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06"/>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w:t>
      </w:r>
      <w:bookmarkEnd w:id="50"/>
      <w:r/>
      <w:bookmarkEnd w:id="51"/>
      <w:r/>
      <w:bookmarkEnd w:id="52"/>
      <w:r/>
      <w:bookmarkEnd w:id="53"/>
      <w:r/>
      <w:bookmarkEnd w:id="54"/>
      <w:r>
        <w:rPr>
          <w:rFonts w:hint="eastAsia" w:ascii="方正小标宋简体" w:hAnsi="方正小标宋简体" w:eastAsia="方正小标宋简体" w:cs="方正小标宋简体"/>
          <w:color w:val="000000"/>
          <w:sz w:val="36"/>
          <w:szCs w:val="36"/>
          <w:lang w:val="en-US"/>
        </w:rPr>
        <w:t xml:space="preserve">文本</w:t>
      </w:r>
      <w:r/>
    </w:p>
    <w:p>
      <w:pPr>
        <w:jc w:val="center"/>
        <w:keepLines w:val="0"/>
        <w:keepNext w:val="0"/>
        <w:pageBreakBefore w:val="0"/>
        <w:spacing w:before="120" w:after="120" w:line="264" w:lineRule="auto"/>
        <w:widowControl w:val="off"/>
        <w:rPr>
          <w:rFonts w:hint="eastAsia" w:ascii="宋体" w:hAnsi="宋体"/>
          <w:bCs/>
          <w:color w:val="000000"/>
          <w:sz w:val="24"/>
          <w:szCs w:val="21"/>
          <w:lang w:eastAsia="zh-CN"/>
        </w:rPr>
        <w:outlineLvl w:val="9"/>
      </w:pPr>
      <w:r/>
      <w:bookmarkStart w:id="181" w:name="_Toc513029243"/>
      <w:r/>
      <w:bookmarkStart w:id="182" w:name="_Toc16938559"/>
      <w:r/>
      <w:bookmarkStart w:id="183" w:name="_Toc20823315"/>
      <w:r/>
      <w:bookmarkStart w:id="184" w:name="_Hlt16619350"/>
      <w:r/>
      <w:bookmarkStart w:id="185" w:name="_Toc16938590"/>
      <w:r/>
      <w:bookmarkStart w:id="186" w:name="_Toc20823346"/>
      <w:r/>
      <w:bookmarkStart w:id="187" w:name="_Toc120614244"/>
      <w:r/>
      <w:bookmarkStart w:id="188" w:name="_Toc462564139"/>
      <w:r/>
      <w:bookmarkStart w:id="189"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p>
    <w:p>
      <w:pPr>
        <w:pStyle w:val="706"/>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p>
    <w:p>
      <w:pPr>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p>
    <w:p>
      <w:pPr>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line="240" w:lineRule="auto"/>
        <w:widowControl w:val="off"/>
        <w:rPr>
          <w:rFonts w:hint="eastAsia" w:ascii="宋体" w:hAnsi="宋体" w:eastAsia="宋体" w:cs="Courier New"/>
          <w:b w:val="0"/>
          <w:bCs w:val="0"/>
          <w:color w:val="0000ff"/>
          <w:sz w:val="24"/>
          <w:szCs w:val="24"/>
          <w:highlight w:val="none"/>
          <w:lang w:val="en-US"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b w:val="0"/>
          <w:bCs w:val="0"/>
          <w:color w:val="000000"/>
          <w:sz w:val="24"/>
          <w:szCs w:val="24"/>
          <w:highlight w:val="none"/>
          <w:lang w:val="en-US" w:eastAsia="zh-CN"/>
        </w:rPr>
        <w:t xml:space="preserve">合同签订之日起</w:t>
      </w:r>
      <w:r>
        <w:rPr>
          <w:rFonts w:hint="eastAsia" w:ascii="宋体" w:hAnsi="宋体" w:cs="Courier New"/>
          <w:b w:val="0"/>
          <w:bCs w:val="0"/>
          <w:color w:val="000000"/>
          <w:sz w:val="24"/>
          <w:szCs w:val="24"/>
          <w:highlight w:val="none"/>
          <w:lang w:val="en-US" w:eastAsia="zh-CN"/>
        </w:rPr>
        <w:t xml:space="preserve">三</w:t>
      </w:r>
      <w:r>
        <w:rPr>
          <w:rFonts w:hint="eastAsia" w:ascii="宋体" w:hAnsi="宋体" w:eastAsia="宋体" w:cs="Courier New"/>
          <w:b w:val="0"/>
          <w:bCs w:val="0"/>
          <w:color w:val="000000"/>
          <w:sz w:val="24"/>
          <w:szCs w:val="24"/>
          <w:highlight w:val="none"/>
          <w:lang w:val="en-US" w:eastAsia="zh-CN"/>
        </w:rPr>
        <w:t xml:space="preserve">年。每年服务期满，采购人有权根据考核情况决定继续履行合同或终止合同。</w:t>
      </w:r>
      <w:r/>
    </w:p>
    <w:p>
      <w:pPr>
        <w:keepLines w:val="0"/>
        <w:keepNext w:val="0"/>
        <w:pageBreakBefore w:val="0"/>
        <w:spacing w:before="0" w:after="0" w:line="264" w:lineRule="auto"/>
        <w:widowControl w:val="off"/>
        <w:rPr>
          <w:rFonts w:ascii="宋体" w:hAnsi="宋体" w:eastAsia="宋体" w:cs="Courier New"/>
          <w:color w:val="000000"/>
          <w:sz w:val="24"/>
          <w:szCs w:val="24"/>
          <w:lang w:val="en-US"/>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eastAsia="zh-CN"/>
        </w:rPr>
        <w:t xml:space="preserve">采购人指定地点。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p>
    <w:p>
      <w:pPr>
        <w:pStyle w:val="760"/>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本合同金额为（大写）：________________圆（__________________元）人民币。</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spacing w:line="24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五、权利义务</w:t>
      </w:r>
      <w:r/>
    </w:p>
    <w:p>
      <w:pPr>
        <w:spacing w:line="240" w:lineRule="auto"/>
        <w:rPr>
          <w:rFonts w:hint="eastAsia" w:ascii="宋体" w:hAnsi="宋体" w:cs="方正黑体_GBK"/>
          <w:bCs/>
          <w:color w:val="000000"/>
          <w:sz w:val="24"/>
          <w:szCs w:val="24"/>
        </w:rPr>
      </w:pPr>
      <w:r>
        <w:rPr>
          <w:rFonts w:hint="eastAsia" w:ascii="宋体" w:hAnsi="宋体" w:cs="方正黑体_GBK"/>
          <w:bCs/>
          <w:color w:val="000000"/>
          <w:sz w:val="24"/>
          <w:szCs w:val="24"/>
        </w:rPr>
        <w:t xml:space="preserve">5.1 甲方的权利义务</w:t>
      </w:r>
      <w:r/>
    </w:p>
    <w:p>
      <w:pPr>
        <w:spacing w:line="240" w:lineRule="auto"/>
        <w:rPr>
          <w:rFonts w:hint="eastAsia" w:ascii="宋体" w:hAnsi="宋体" w:cs="方正黑体_GBK"/>
          <w:bCs/>
          <w:color w:val="000000"/>
          <w:sz w:val="24"/>
          <w:szCs w:val="24"/>
        </w:rPr>
      </w:pPr>
      <w:r>
        <w:rPr>
          <w:rFonts w:hint="eastAsia" w:ascii="宋体" w:hAnsi="宋体" w:cs="方正黑体_GBK"/>
          <w:bCs/>
          <w:color w:val="000000"/>
          <w:sz w:val="24"/>
          <w:szCs w:val="24"/>
        </w:rPr>
        <w:t xml:space="preserve">5.1.1 甲方有权要求乙方设置现场项目部，必须配置项目经理，人员可由乙方自行按工作需要配置。项目经理一经确定，非特殊情况、未经甲方同意，乙方不得更换，否则甲方有权予以相应处罚或单方面终止合同。</w:t>
      </w:r>
      <w:r/>
    </w:p>
    <w:p>
      <w:pPr>
        <w:spacing w:line="240" w:lineRule="auto"/>
        <w:rPr>
          <w:rFonts w:hint="eastAsia" w:ascii="宋体" w:hAnsi="宋体" w:cs="方正黑体_GBK"/>
          <w:bCs/>
          <w:color w:val="000000"/>
          <w:sz w:val="24"/>
          <w:szCs w:val="24"/>
        </w:rPr>
      </w:pPr>
      <w:r>
        <w:rPr>
          <w:rFonts w:hint="eastAsia" w:ascii="宋体" w:hAnsi="宋体" w:cs="方正黑体_GBK"/>
          <w:bCs/>
          <w:color w:val="000000"/>
          <w:sz w:val="24"/>
          <w:szCs w:val="24"/>
        </w:rPr>
        <w:t xml:space="preserve">5.1.2 甲方有权要求乙方出示人员资格证书等与服务质量相关的证书原件，并将复印件交甲方备案。</w:t>
      </w:r>
      <w:r/>
    </w:p>
    <w:p>
      <w:pPr>
        <w:spacing w:line="240" w:lineRule="auto"/>
        <w:rPr>
          <w:rFonts w:hint="eastAsia" w:ascii="宋体" w:hAnsi="宋体" w:cs="方正黑体_GBK"/>
          <w:bCs/>
          <w:color w:val="000000"/>
          <w:sz w:val="24"/>
          <w:szCs w:val="24"/>
        </w:rPr>
      </w:pPr>
      <w:r>
        <w:rPr>
          <w:rFonts w:hint="eastAsia" w:ascii="宋体" w:hAnsi="宋体" w:cs="方正黑体_GBK"/>
          <w:bCs/>
          <w:color w:val="000000"/>
          <w:sz w:val="24"/>
          <w:szCs w:val="24"/>
        </w:rPr>
        <w:t xml:space="preserve">5.1.3 甲方有权按照</w:t>
      </w:r>
      <w:r>
        <w:rPr>
          <w:rFonts w:hint="eastAsia" w:ascii="宋体" w:hAnsi="宋体" w:cs="方正黑体_GBK"/>
          <w:bCs/>
          <w:color w:val="000000"/>
          <w:sz w:val="24"/>
          <w:szCs w:val="24"/>
          <w:lang w:val="en-US" w:eastAsia="zh-CN"/>
        </w:rPr>
        <w:t xml:space="preserve">招标</w:t>
      </w:r>
      <w:r>
        <w:rPr>
          <w:rFonts w:hint="eastAsia" w:ascii="宋体" w:hAnsi="宋体" w:cs="方正黑体_GBK"/>
          <w:bCs/>
          <w:color w:val="000000"/>
          <w:sz w:val="24"/>
          <w:szCs w:val="24"/>
        </w:rPr>
        <w:t xml:space="preserve">文件</w:t>
      </w:r>
      <w:r>
        <w:rPr>
          <w:rFonts w:hint="eastAsia" w:ascii="宋体" w:hAnsi="宋体" w:cs="方正黑体_GBK"/>
          <w:bCs/>
          <w:color w:val="000000"/>
          <w:sz w:val="24"/>
          <w:szCs w:val="24"/>
          <w:lang w:val="en-US" w:eastAsia="zh-CN"/>
        </w:rPr>
        <w:t xml:space="preserve">中</w:t>
      </w:r>
      <w:r>
        <w:rPr>
          <w:rFonts w:hint="eastAsia" w:ascii="宋体" w:hAnsi="宋体" w:cs="方正黑体_GBK"/>
          <w:bCs/>
          <w:color w:val="000000"/>
          <w:sz w:val="24"/>
          <w:szCs w:val="24"/>
        </w:rPr>
        <w:t xml:space="preserve">公布的考评标准和奖惩制度考核物业服务水平，监督乙方的各项物业服务工作质量，并有权要求乙方进行整改，直至符合甲方的要求。连续两次整改</w:t>
      </w:r>
      <w:r>
        <w:rPr>
          <w:rFonts w:hint="eastAsia" w:ascii="宋体" w:hAnsi="宋体" w:cs="方正黑体_GBK"/>
          <w:bCs/>
          <w:color w:val="000000"/>
          <w:sz w:val="24"/>
          <w:szCs w:val="24"/>
          <w:lang w:val="en-US" w:eastAsia="zh-CN"/>
        </w:rPr>
        <w:t xml:space="preserve">仍</w:t>
      </w:r>
      <w:r>
        <w:rPr>
          <w:rFonts w:hint="eastAsia" w:ascii="宋体" w:hAnsi="宋体" w:cs="方正黑体_GBK"/>
          <w:bCs/>
          <w:color w:val="000000"/>
          <w:sz w:val="24"/>
          <w:szCs w:val="24"/>
        </w:rPr>
        <w:t xml:space="preserve">然不符合要求的，甲方有权终止合同。</w:t>
      </w:r>
      <w:r/>
    </w:p>
    <w:p>
      <w:pPr>
        <w:spacing w:line="240" w:lineRule="auto"/>
        <w:rPr>
          <w:rFonts w:hint="eastAsia" w:ascii="宋体" w:hAnsi="宋体" w:cs="方正黑体_GBK"/>
          <w:bCs/>
          <w:color w:val="000000"/>
          <w:sz w:val="24"/>
          <w:szCs w:val="24"/>
        </w:rPr>
      </w:pPr>
      <w:r>
        <w:rPr>
          <w:rFonts w:hint="eastAsia" w:ascii="宋体" w:hAnsi="宋体" w:cs="方正黑体_GBK"/>
          <w:bCs/>
          <w:color w:val="000000"/>
          <w:sz w:val="24"/>
          <w:szCs w:val="24"/>
        </w:rPr>
        <w:t xml:space="preserve">5.1.4 乙方因特殊原因需要更</w:t>
      </w:r>
      <w:r>
        <w:rPr>
          <w:rFonts w:hint="eastAsia" w:ascii="宋体" w:hAnsi="宋体" w:cs="方正黑体_GBK"/>
          <w:bCs/>
          <w:color w:val="000000"/>
          <w:sz w:val="24"/>
          <w:szCs w:val="24"/>
          <w:lang w:val="en-US" w:eastAsia="zh-CN"/>
        </w:rPr>
        <w:t xml:space="preserve">换</w:t>
      </w:r>
      <w:r>
        <w:rPr>
          <w:rFonts w:hint="eastAsia" w:ascii="宋体" w:hAnsi="宋体" w:cs="方正黑体_GBK"/>
          <w:bCs/>
          <w:color w:val="000000"/>
          <w:sz w:val="24"/>
          <w:szCs w:val="24"/>
        </w:rPr>
        <w:t xml:space="preserve">服务岗位人员，应提前14个工作日书面通知甲方。经甲方同意后方可更换，乙方应在15天内完成更换，否则按违约处理，甲方有权要求乙方按当年服务费用总额的10%支付违约金和赔偿损失。乙方需提供更换的服务岗位人员劳务合法性证明（不限于劳动合同、社保缴费证明等）、身份证复印件送甲方备案（原件备查）。</w:t>
      </w:r>
      <w:r/>
    </w:p>
    <w:p>
      <w:pPr>
        <w:spacing w:line="240" w:lineRule="auto"/>
        <w:rPr>
          <w:rFonts w:hint="eastAsia" w:ascii="宋体" w:hAnsi="宋体" w:cs="方正黑体_GBK"/>
          <w:bCs/>
          <w:color w:val="000000"/>
          <w:sz w:val="24"/>
          <w:szCs w:val="24"/>
        </w:rPr>
      </w:pPr>
      <w:r>
        <w:rPr>
          <w:rFonts w:hint="eastAsia" w:ascii="宋体" w:hAnsi="宋体" w:cs="方正黑体_GBK"/>
          <w:bCs/>
          <w:color w:val="000000"/>
          <w:sz w:val="24"/>
          <w:szCs w:val="24"/>
        </w:rPr>
        <w:t xml:space="preserve">5.1.5 甲方有权要求乙方更换不合格服务岗位人员，乙方应在接到甲方通知后15天内完成更换，否则按违约处理，甲方有权要求乙方按当年服务费用总额的10%支付违约金和赔偿损失。</w:t>
      </w:r>
      <w:r/>
    </w:p>
    <w:p>
      <w:pPr>
        <w:spacing w:line="240" w:lineRule="auto"/>
        <w:rPr>
          <w:rFonts w:hint="eastAsia" w:ascii="宋体" w:hAnsi="宋体" w:cs="方正黑体_GBK"/>
          <w:bCs/>
          <w:color w:val="000000"/>
          <w:sz w:val="24"/>
          <w:szCs w:val="24"/>
        </w:rPr>
      </w:pPr>
      <w:r>
        <w:rPr>
          <w:rFonts w:hint="eastAsia" w:ascii="宋体" w:hAnsi="宋体" w:cs="方正黑体_GBK"/>
          <w:bCs/>
          <w:color w:val="000000"/>
          <w:sz w:val="24"/>
          <w:szCs w:val="24"/>
        </w:rPr>
        <w:t xml:space="preserve">5.1.6 甲方有权审定乙方制订的管理服务制度。</w:t>
      </w:r>
      <w:r/>
    </w:p>
    <w:p>
      <w:pPr>
        <w:spacing w:line="240" w:lineRule="auto"/>
        <w:rPr>
          <w:rFonts w:hint="eastAsia" w:ascii="宋体" w:hAnsi="宋体" w:cs="方正黑体_GBK"/>
          <w:bCs/>
          <w:color w:val="000000"/>
          <w:sz w:val="24"/>
          <w:szCs w:val="24"/>
        </w:rPr>
      </w:pPr>
      <w:r>
        <w:rPr>
          <w:rFonts w:hint="eastAsia" w:ascii="宋体" w:hAnsi="宋体" w:cs="方正黑体_GBK"/>
          <w:bCs/>
          <w:color w:val="000000"/>
          <w:sz w:val="24"/>
          <w:szCs w:val="24"/>
        </w:rPr>
        <w:t xml:space="preserve">5.1.7 甲方有权监督乙方遵守工作的规章制度。</w:t>
      </w:r>
      <w:r/>
    </w:p>
    <w:p>
      <w:pPr>
        <w:spacing w:line="240" w:lineRule="auto"/>
        <w:rPr>
          <w:rFonts w:hint="eastAsia" w:ascii="宋体" w:hAnsi="宋体" w:cs="方正黑体_GBK"/>
          <w:bCs/>
          <w:color w:val="000000"/>
          <w:sz w:val="24"/>
          <w:szCs w:val="24"/>
        </w:rPr>
      </w:pPr>
      <w:r>
        <w:rPr>
          <w:rFonts w:hint="eastAsia" w:ascii="宋体" w:hAnsi="宋体" w:cs="方正黑体_GBK"/>
          <w:bCs/>
          <w:color w:val="000000"/>
          <w:sz w:val="24"/>
          <w:szCs w:val="24"/>
        </w:rPr>
        <w:t xml:space="preserve">5.1.8 甲方有权审定乙方提出的物业服务年度计划。</w:t>
      </w:r>
      <w:r/>
    </w:p>
    <w:p>
      <w:pPr>
        <w:spacing w:line="240" w:lineRule="auto"/>
        <w:rPr>
          <w:rFonts w:hint="eastAsia" w:ascii="宋体" w:hAnsi="宋体" w:cs="方正黑体_GBK"/>
          <w:bCs/>
          <w:color w:val="000000"/>
          <w:sz w:val="24"/>
          <w:szCs w:val="24"/>
        </w:rPr>
      </w:pPr>
      <w:r>
        <w:rPr>
          <w:rFonts w:hint="eastAsia" w:ascii="宋体" w:hAnsi="宋体" w:cs="方正黑体_GBK"/>
          <w:bCs/>
          <w:color w:val="000000"/>
          <w:sz w:val="24"/>
          <w:szCs w:val="24"/>
        </w:rPr>
        <w:t xml:space="preserve">5.1.9 甲方在合同生效之日起向乙方提供必要的管理用房（产权属甲方），由乙方无偿使用。</w:t>
      </w:r>
      <w:r/>
    </w:p>
    <w:p>
      <w:pPr>
        <w:spacing w:line="240" w:lineRule="auto"/>
        <w:rPr>
          <w:rFonts w:hint="eastAsia" w:ascii="宋体" w:hAnsi="宋体" w:cs="方正黑体_GBK"/>
          <w:bCs/>
          <w:color w:val="000000"/>
          <w:sz w:val="24"/>
          <w:szCs w:val="24"/>
        </w:rPr>
      </w:pPr>
      <w:r>
        <w:rPr>
          <w:rFonts w:hint="eastAsia" w:ascii="宋体" w:hAnsi="宋体" w:cs="方正黑体_GBK"/>
          <w:bCs/>
          <w:color w:val="000000"/>
          <w:sz w:val="24"/>
          <w:szCs w:val="24"/>
        </w:rPr>
        <w:t xml:space="preserve">5.1.10 甲方提供乙方进行物业服务所必须的水、电供应。</w:t>
      </w:r>
      <w:r/>
    </w:p>
    <w:p>
      <w:pPr>
        <w:spacing w:line="240" w:lineRule="auto"/>
        <w:rPr>
          <w:rFonts w:hint="eastAsia" w:ascii="宋体" w:hAnsi="宋体" w:cs="方正黑体_GBK"/>
          <w:bCs/>
          <w:color w:val="000000"/>
          <w:sz w:val="24"/>
          <w:szCs w:val="24"/>
        </w:rPr>
      </w:pPr>
      <w:r>
        <w:rPr>
          <w:rFonts w:hint="eastAsia" w:ascii="宋体" w:hAnsi="宋体" w:cs="方正黑体_GBK"/>
          <w:bCs/>
          <w:color w:val="000000"/>
          <w:sz w:val="24"/>
          <w:szCs w:val="24"/>
        </w:rPr>
        <w:t xml:space="preserve">5.2 乙方的权利义务</w:t>
      </w:r>
      <w:r/>
    </w:p>
    <w:p>
      <w:pPr>
        <w:spacing w:line="240" w:lineRule="auto"/>
        <w:rPr>
          <w:rFonts w:hint="eastAsia" w:ascii="宋体" w:hAnsi="宋体" w:cs="方正黑体_GBK"/>
          <w:bCs/>
          <w:color w:val="000000"/>
          <w:sz w:val="24"/>
          <w:szCs w:val="24"/>
        </w:rPr>
      </w:pPr>
      <w:r>
        <w:rPr>
          <w:rFonts w:hint="eastAsia" w:ascii="宋体" w:hAnsi="宋体" w:cs="方正黑体_GBK"/>
          <w:bCs/>
          <w:color w:val="000000"/>
          <w:sz w:val="24"/>
          <w:szCs w:val="24"/>
        </w:rPr>
        <w:t xml:space="preserve">5.2.1 乙方应按照本合同约定及甲方要求进行服务岗位人员配置，并根据甲方的建议进行服务岗位人员配置调整。</w:t>
      </w:r>
      <w:r/>
    </w:p>
    <w:p>
      <w:pPr>
        <w:spacing w:line="240" w:lineRule="auto"/>
        <w:rPr>
          <w:rFonts w:hint="eastAsia" w:ascii="宋体" w:hAnsi="宋体" w:cs="方正黑体_GBK"/>
          <w:bCs/>
          <w:color w:val="000000"/>
          <w:sz w:val="24"/>
          <w:szCs w:val="24"/>
        </w:rPr>
      </w:pPr>
      <w:r>
        <w:rPr>
          <w:rFonts w:hint="eastAsia" w:ascii="宋体" w:hAnsi="宋体" w:cs="方正黑体_GBK"/>
          <w:bCs/>
          <w:color w:val="000000"/>
          <w:sz w:val="24"/>
          <w:szCs w:val="24"/>
        </w:rPr>
        <w:t xml:space="preserve">5.2.2 乙方未经甲方同意，不得更换服务岗位人员。</w:t>
      </w:r>
      <w:r/>
    </w:p>
    <w:p>
      <w:pPr>
        <w:spacing w:line="240" w:lineRule="auto"/>
        <w:rPr>
          <w:rFonts w:hint="eastAsia" w:ascii="宋体" w:hAnsi="宋体" w:cs="方正黑体_GBK"/>
          <w:bCs/>
          <w:color w:val="000000"/>
          <w:sz w:val="24"/>
          <w:szCs w:val="24"/>
        </w:rPr>
      </w:pPr>
      <w:r>
        <w:rPr>
          <w:rFonts w:hint="eastAsia" w:ascii="宋体" w:hAnsi="宋体" w:cs="方正黑体_GBK"/>
          <w:bCs/>
          <w:color w:val="000000"/>
          <w:sz w:val="24"/>
          <w:szCs w:val="24"/>
        </w:rPr>
        <w:t xml:space="preserve">5.2.3 乙方所有服务岗位人员上岗前均须经过相关培训及考核，具备相应资质。</w:t>
      </w:r>
      <w:r/>
    </w:p>
    <w:p>
      <w:pPr>
        <w:spacing w:line="240" w:lineRule="auto"/>
        <w:rPr>
          <w:rFonts w:hint="eastAsia" w:ascii="宋体" w:hAnsi="宋体" w:cs="方正黑体_GBK"/>
          <w:bCs/>
          <w:color w:val="000000"/>
          <w:sz w:val="24"/>
          <w:szCs w:val="24"/>
        </w:rPr>
      </w:pPr>
      <w:r>
        <w:rPr>
          <w:rFonts w:hint="eastAsia" w:ascii="宋体" w:hAnsi="宋体" w:cs="方正黑体_GBK"/>
          <w:bCs/>
          <w:color w:val="000000"/>
          <w:sz w:val="24"/>
          <w:szCs w:val="24"/>
        </w:rPr>
        <w:t xml:space="preserve">5.2.4 乙方按照甲方的管理要求、服务要求做好物业服务，服务内容包括但不限于招标文件中规定的各</w:t>
      </w:r>
      <w:r>
        <w:rPr>
          <w:rFonts w:hint="eastAsia" w:ascii="宋体" w:hAnsi="宋体" w:cs="方正黑体_GBK"/>
          <w:bCs/>
          <w:color w:val="000000"/>
          <w:sz w:val="24"/>
          <w:szCs w:val="24"/>
          <w:lang w:val="en-US" w:eastAsia="zh-CN"/>
        </w:rPr>
        <w:t xml:space="preserve">板</w:t>
      </w:r>
      <w:r>
        <w:rPr>
          <w:rFonts w:hint="eastAsia" w:ascii="宋体" w:hAnsi="宋体" w:cs="方正黑体_GBK"/>
          <w:bCs/>
          <w:color w:val="000000"/>
          <w:sz w:val="24"/>
          <w:szCs w:val="24"/>
        </w:rPr>
        <w:t xml:space="preserve">块物业服务内容。</w:t>
      </w:r>
      <w:r/>
    </w:p>
    <w:p>
      <w:pPr>
        <w:spacing w:line="240" w:lineRule="auto"/>
        <w:rPr>
          <w:rFonts w:hint="eastAsia" w:ascii="宋体" w:hAnsi="宋体" w:cs="方正黑体_GBK"/>
          <w:bCs/>
          <w:color w:val="000000"/>
          <w:sz w:val="24"/>
          <w:szCs w:val="24"/>
        </w:rPr>
      </w:pPr>
      <w:r>
        <w:rPr>
          <w:rFonts w:hint="eastAsia" w:ascii="宋体" w:hAnsi="宋体" w:cs="方正黑体_GBK"/>
          <w:bCs/>
          <w:color w:val="000000"/>
          <w:sz w:val="24"/>
          <w:szCs w:val="24"/>
        </w:rPr>
        <w:t xml:space="preserve">5.2.5 乙方应积极提供物业服务，保证场馆安全。</w:t>
      </w:r>
      <w:r/>
    </w:p>
    <w:p>
      <w:pPr>
        <w:spacing w:line="240" w:lineRule="auto"/>
        <w:rPr>
          <w:rFonts w:hint="eastAsia" w:ascii="宋体" w:hAnsi="宋体" w:cs="方正黑体_GBK"/>
          <w:bCs/>
          <w:color w:val="000000"/>
          <w:sz w:val="24"/>
          <w:szCs w:val="24"/>
        </w:rPr>
      </w:pPr>
      <w:r>
        <w:rPr>
          <w:rFonts w:hint="eastAsia" w:ascii="宋体" w:hAnsi="宋体" w:cs="方正黑体_GBK"/>
          <w:bCs/>
          <w:color w:val="000000"/>
          <w:sz w:val="24"/>
          <w:szCs w:val="24"/>
        </w:rPr>
        <w:t xml:space="preserve">5.2.6 乙方根据服务情况定期向甲方提供合理化建议，以提高管理效率和管理质量。</w:t>
      </w:r>
      <w:r/>
    </w:p>
    <w:p>
      <w:pPr>
        <w:spacing w:line="240" w:lineRule="auto"/>
        <w:rPr>
          <w:rFonts w:hint="eastAsia" w:ascii="宋体" w:hAnsi="宋体" w:cs="方正黑体_GBK"/>
          <w:bCs/>
          <w:color w:val="000000"/>
          <w:sz w:val="24"/>
          <w:szCs w:val="24"/>
        </w:rPr>
      </w:pPr>
      <w:r>
        <w:rPr>
          <w:rFonts w:hint="eastAsia" w:ascii="宋体" w:hAnsi="宋体" w:cs="方正黑体_GBK"/>
          <w:bCs/>
          <w:color w:val="000000"/>
          <w:sz w:val="24"/>
          <w:szCs w:val="24"/>
        </w:rPr>
        <w:t xml:space="preserve">5.2.7 乙方接受甲方下设部门进行的业务指导和监督,并积极落实甲方的工作要求和目标。</w:t>
      </w:r>
      <w:r/>
    </w:p>
    <w:p>
      <w:pPr>
        <w:keepLines w:val="0"/>
        <w:keepNext w:val="0"/>
        <w:pageBreakBefore w:val="0"/>
        <w:spacing w:before="0" w:after="0" w:line="264" w:lineRule="auto"/>
        <w:widowControl w:val="off"/>
        <w:rPr>
          <w:rFonts w:hint="eastAsia" w:ascii="宋体" w:hAnsi="宋体" w:cs="方正黑体_GBK"/>
          <w:bCs/>
          <w:color w:val="000000"/>
          <w:sz w:val="24"/>
          <w:szCs w:val="24"/>
        </w:rPr>
        <w:outlineLvl w:val="9"/>
      </w:pPr>
      <w:r>
        <w:rPr>
          <w:rFonts w:hint="eastAsia" w:ascii="宋体" w:hAnsi="宋体" w:cs="方正黑体_GBK"/>
          <w:bCs/>
          <w:color w:val="000000"/>
          <w:sz w:val="24"/>
          <w:szCs w:val="24"/>
        </w:rPr>
        <w:t xml:space="preserve">5.2.8</w:t>
      </w:r>
      <w:r>
        <w:rPr>
          <w:rFonts w:hint="eastAsia" w:ascii="宋体" w:hAnsi="宋体" w:cs="方正黑体_GBK"/>
          <w:bCs/>
          <w:color w:val="000000"/>
          <w:sz w:val="24"/>
          <w:szCs w:val="24"/>
          <w:lang w:val="en-US" w:eastAsia="zh-CN"/>
        </w:rPr>
        <w:t xml:space="preserve"> </w:t>
      </w:r>
      <w:r>
        <w:rPr>
          <w:rFonts w:hint="eastAsia" w:ascii="宋体" w:hAnsi="宋体" w:cs="方正黑体_GBK"/>
          <w:bCs/>
          <w:color w:val="000000"/>
          <w:sz w:val="24"/>
          <w:szCs w:val="24"/>
        </w:rPr>
        <w:t xml:space="preserve">乙方非因不可抗力，不得以经营状况等任何理由提前提出终止合同。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lang w:val="en-US" w:eastAsia="zh-CN"/>
        </w:rPr>
        <w:t xml:space="preserve">六</w:t>
      </w:r>
      <w:r>
        <w:rPr>
          <w:rFonts w:hint="eastAsia" w:ascii="方正黑体_GBK" w:hAnsi="方正黑体_GBK" w:eastAsia="方正黑体_GBK" w:cs="方正黑体_GBK"/>
          <w:b w:val="0"/>
          <w:bCs/>
          <w:color w:val="000000"/>
          <w:sz w:val="24"/>
          <w:szCs w:val="24"/>
        </w:rPr>
        <w:t xml:space="preserve">、产权担保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cs="Courier New"/>
          <w:color w:val="000000"/>
          <w:sz w:val="24"/>
          <w:szCs w:val="24"/>
          <w:lang w:val="en-US" w:eastAsia="zh-CN"/>
        </w:rPr>
        <w:t xml:space="preserve">6</w:t>
      </w:r>
      <w:r>
        <w:rPr>
          <w:rFonts w:hint="eastAsia" w:ascii="宋体" w:hAnsi="宋体" w:eastAsia="宋体" w:cs="Courier New"/>
          <w:color w:val="000000"/>
          <w:sz w:val="24"/>
          <w:szCs w:val="24"/>
        </w:rPr>
        <w:t xml:space="preserve">.1 乙方保证所交付的服务（包含与服务相关的货物）的所有权完全属于乙方且无任何抵押、查封等产权瑕疵。</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lang w:val="en-US" w:eastAsia="zh-CN"/>
        </w:rPr>
        <w:t xml:space="preserve">七</w:t>
      </w:r>
      <w:r>
        <w:rPr>
          <w:rFonts w:hint="eastAsia" w:ascii="方正黑体_GBK" w:hAnsi="方正黑体_GBK" w:eastAsia="方正黑体_GBK" w:cs="方正黑体_GBK"/>
          <w:b w:val="0"/>
          <w:bCs/>
          <w:color w:val="000000"/>
          <w:sz w:val="24"/>
          <w:szCs w:val="24"/>
        </w:rPr>
        <w:t xml:space="preserve">、履约保证金</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cs="Courier New"/>
          <w:b w:val="0"/>
          <w:bCs w:val="0"/>
          <w:color w:val="000000"/>
          <w:sz w:val="24"/>
          <w:szCs w:val="24"/>
          <w:highlight w:val="none"/>
          <w:lang w:val="en-US" w:eastAsia="zh-CN"/>
        </w:rPr>
        <w:t xml:space="preserve">7</w:t>
      </w:r>
      <w:r>
        <w:rPr>
          <w:rFonts w:hint="eastAsia" w:ascii="宋体" w:hAnsi="宋体" w:eastAsia="宋体" w:cs="Courier New"/>
          <w:b w:val="0"/>
          <w:bCs w:val="0"/>
          <w:color w:val="000000"/>
          <w:sz w:val="24"/>
          <w:szCs w:val="24"/>
          <w:highlight w:val="none"/>
          <w:lang w:val="en-US" w:eastAsia="zh-CN"/>
        </w:rPr>
        <w:t xml:space="preserve">.1 </w:t>
      </w:r>
      <w:r>
        <w:rPr>
          <w:rFonts w:hint="eastAsia" w:ascii="宋体" w:hAnsi="宋体" w:cs="Courier New"/>
          <w:b w:val="0"/>
          <w:bCs w:val="0"/>
          <w:color w:val="000000"/>
          <w:sz w:val="24"/>
          <w:szCs w:val="24"/>
          <w:highlight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cs="Courier New"/>
          <w:b w:val="0"/>
          <w:bCs w:val="0"/>
          <w:color w:val="000000"/>
          <w:sz w:val="24"/>
          <w:szCs w:val="24"/>
          <w:highlight w:val="none"/>
          <w:lang w:val="en-US" w:eastAsia="zh-CN"/>
        </w:rPr>
        <w:t xml:space="preserve">每个采购包</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w:t>
      </w:r>
      <w:r>
        <w:rPr>
          <w:rFonts w:hint="eastAsia" w:ascii="宋体" w:hAnsi="宋体" w:cs="Courier New"/>
          <w:b w:val="0"/>
          <w:bCs w:val="0"/>
          <w:color w:val="000000"/>
          <w:sz w:val="24"/>
          <w:szCs w:val="24"/>
          <w:highlight w:val="none"/>
          <w:u w:val="single"/>
          <w:lang w:val="en-US" w:eastAsia="zh-CN"/>
        </w:rPr>
        <w:t xml:space="preserve">5</w:t>
      </w:r>
      <w:r>
        <w:rPr>
          <w:rFonts w:hint="eastAsia" w:ascii="宋体" w:hAnsi="宋体" w:eastAsia="宋体" w:cs="Courier New"/>
          <w:b w:val="0"/>
          <w:bCs w:val="0"/>
          <w:color w:val="000000"/>
          <w:sz w:val="24"/>
          <w:szCs w:val="24"/>
          <w:highlight w:val="none"/>
          <w:u w:val="single"/>
          <w:lang w:val="en-US" w:eastAsia="zh-CN"/>
        </w:rPr>
        <w:t xml:space="preserve">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p>
    <w:p>
      <w:pPr>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7</w:t>
      </w:r>
      <w:r>
        <w:rPr>
          <w:rFonts w:hint="eastAsia" w:ascii="宋体" w:hAnsi="宋体" w:eastAsia="宋体" w:cs="Courier New"/>
          <w:color w:val="000000"/>
          <w:sz w:val="24"/>
          <w:szCs w:val="24"/>
          <w:highlight w:val="none"/>
          <w:lang w:val="en-US" w:eastAsia="zh-CN"/>
        </w:rPr>
        <w:t xml:space="preserve">.1.1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cs="Courier New"/>
          <w:b w:val="0"/>
          <w:bCs w:val="0"/>
          <w:color w:val="000000"/>
          <w:sz w:val="24"/>
          <w:szCs w:val="24"/>
          <w:highlight w:val="none"/>
          <w:lang w:val="en-US" w:eastAsia="zh-CN"/>
        </w:rPr>
        <w:t xml:space="preserve">7</w:t>
      </w:r>
      <w:r>
        <w:rPr>
          <w:rFonts w:hint="eastAsia" w:ascii="宋体" w:hAnsi="宋体" w:eastAsia="宋体" w:cs="Courier New"/>
          <w:b w:val="0"/>
          <w:bCs w:val="0"/>
          <w:color w:val="000000"/>
          <w:sz w:val="24"/>
          <w:szCs w:val="24"/>
          <w:highlight w:val="none"/>
          <w:lang w:val="en-US" w:eastAsia="zh-CN"/>
        </w:rPr>
        <w:t xml:space="preserve">.1.2 退还方式：扣除违约费用后一次性无息退还。</w:t>
      </w:r>
      <w:r/>
    </w:p>
    <w:p>
      <w:pPr>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cs="Courier New"/>
          <w:b w:val="0"/>
          <w:bCs w:val="0"/>
          <w:color w:val="000000"/>
          <w:sz w:val="24"/>
          <w:szCs w:val="24"/>
          <w:highlight w:val="none"/>
          <w:lang w:val="en-US" w:eastAsia="zh-CN"/>
        </w:rPr>
        <w:t xml:space="preserve">7</w:t>
      </w:r>
      <w:r>
        <w:rPr>
          <w:rFonts w:hint="eastAsia" w:ascii="宋体" w:hAnsi="宋体" w:eastAsia="宋体" w:cs="Courier New"/>
          <w:b w:val="0"/>
          <w:bCs w:val="0"/>
          <w:color w:val="000000"/>
          <w:sz w:val="24"/>
          <w:szCs w:val="24"/>
          <w:highlight w:val="none"/>
          <w:lang w:val="en-US" w:eastAsia="zh-CN"/>
        </w:rPr>
        <w:t xml:space="preserve">.1.3 不予退还的情形：合同约定的交付期内未履约完成、验收不合格、整改不到位等情形。</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cs="Courier New"/>
          <w:b w:val="0"/>
          <w:bCs w:val="0"/>
          <w:color w:val="000000"/>
          <w:sz w:val="24"/>
          <w:szCs w:val="24"/>
          <w:highlight w:val="none"/>
          <w:lang w:val="en-US" w:eastAsia="zh-CN"/>
        </w:rPr>
        <w:t xml:space="preserve">7</w:t>
      </w:r>
      <w:r>
        <w:rPr>
          <w:rFonts w:hint="eastAsia" w:ascii="宋体" w:hAnsi="宋体" w:eastAsia="宋体" w:cs="Courier New"/>
          <w:b w:val="0"/>
          <w:bCs w:val="0"/>
          <w:color w:val="000000"/>
          <w:sz w:val="24"/>
          <w:szCs w:val="24"/>
          <w:highlight w:val="none"/>
          <w:lang w:val="en-US" w:eastAsia="zh-CN"/>
        </w:rPr>
        <w:t xml:space="preserve">.1.4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7.2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lang w:val="en-US" w:eastAsia="zh-CN"/>
        </w:rPr>
        <w:t xml:space="preserve">八</w:t>
      </w:r>
      <w:r>
        <w:rPr>
          <w:rFonts w:hint="eastAsia" w:ascii="方正黑体_GBK" w:hAnsi="方正黑体_GBK" w:eastAsia="方正黑体_GBK" w:cs="方正黑体_GBK"/>
          <w:b w:val="0"/>
          <w:bCs/>
          <w:color w:val="000000"/>
          <w:sz w:val="24"/>
          <w:szCs w:val="24"/>
        </w:rPr>
        <w:t xml:space="preserve">、合同转包或分包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cs="Courier New"/>
          <w:color w:val="000000"/>
          <w:sz w:val="24"/>
          <w:szCs w:val="24"/>
          <w:lang w:val="en-US" w:eastAsia="zh-CN"/>
        </w:rPr>
        <w:t xml:space="preserve">8</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lang w:val="en-US" w:eastAsia="zh-CN"/>
        </w:rPr>
        <w:t xml:space="preserve">8</w:t>
      </w:r>
      <w:r>
        <w:rPr>
          <w:rFonts w:hint="eastAsia" w:ascii="宋体" w:hAnsi="宋体" w:eastAsia="宋体" w:cs="Courier New"/>
          <w:color w:val="000000"/>
          <w:sz w:val="24"/>
          <w:szCs w:val="24"/>
        </w:rPr>
        <w:t xml:space="preserve">.2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cs="Courier New"/>
          <w:color w:val="000000"/>
          <w:sz w:val="24"/>
          <w:szCs w:val="24"/>
          <w:lang w:val="en-US" w:eastAsia="zh-CN"/>
        </w:rPr>
        <w:t xml:space="preserve">8</w:t>
      </w:r>
      <w:r>
        <w:rPr>
          <w:rFonts w:hint="eastAsia" w:ascii="宋体" w:hAnsi="宋体" w:eastAsia="宋体" w:cs="Courier New"/>
          <w:color w:val="000000"/>
          <w:sz w:val="24"/>
          <w:szCs w:val="24"/>
        </w:rPr>
        <w:t xml:space="preserve">.3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lang w:val="en-US" w:eastAsia="zh-CN"/>
        </w:rPr>
        <w:t xml:space="preserve">九</w:t>
      </w:r>
      <w:r>
        <w:rPr>
          <w:rFonts w:hint="eastAsia" w:ascii="方正黑体_GBK" w:hAnsi="方正黑体_GBK" w:eastAsia="方正黑体_GBK" w:cs="方正黑体_GBK"/>
          <w:b w:val="0"/>
          <w:bCs/>
          <w:color w:val="000000"/>
          <w:sz w:val="24"/>
          <w:szCs w:val="24"/>
        </w:rPr>
        <w:t xml:space="preserve">、合同款项支付</w:t>
      </w:r>
      <w:r/>
    </w:p>
    <w:p>
      <w:pPr>
        <w:pStyle w:val="76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hAnsi="宋体" w:cs="Courier New"/>
          <w:sz w:val="24"/>
          <w:szCs w:val="24"/>
          <w:lang w:val="en-US" w:eastAsia="zh-CN"/>
        </w:rPr>
        <w:t xml:space="preserve">9</w:t>
      </w:r>
      <w:r>
        <w:rPr>
          <w:rFonts w:hint="eastAsia" w:ascii="宋体" w:hAnsi="宋体" w:eastAsia="宋体" w:cs="Courier New"/>
          <w:sz w:val="24"/>
          <w:szCs w:val="24"/>
        </w:rPr>
        <w:t xml:space="preserve">.1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p>
    <w:p>
      <w:pPr>
        <w:keepLines w:val="0"/>
        <w:keepNext w:val="0"/>
        <w:pageBreakBefore w:val="0"/>
        <w:spacing w:before="0" w:after="0"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Courier New"/>
          <w:color w:val="000000"/>
          <w:sz w:val="24"/>
          <w:szCs w:val="24"/>
          <w:highlight w:val="none"/>
          <w:lang w:val="en-US" w:eastAsia="zh-CN"/>
        </w:rPr>
        <w:t xml:space="preserve">9.1.1 </w:t>
      </w:r>
      <w:r>
        <w:rPr>
          <w:rFonts w:hint="eastAsia" w:ascii="宋体" w:hAnsi="宋体" w:eastAsia="宋体" w:cs="Courier New"/>
          <w:b w:val="0"/>
          <w:bCs w:val="0"/>
          <w:color w:val="000000"/>
          <w:sz w:val="24"/>
          <w:szCs w:val="24"/>
          <w:highlight w:val="none"/>
          <w:lang w:val="en-US" w:eastAsia="zh-CN"/>
        </w:rPr>
        <w:t xml:space="preserve">甲方于合同签订后支付年度合同款的</w:t>
      </w:r>
      <w:r>
        <w:rPr>
          <w:rFonts w:hint="eastAsia" w:ascii="宋体" w:hAnsi="宋体" w:cs="Courier New"/>
          <w:b w:val="0"/>
          <w:bCs w:val="0"/>
          <w:color w:val="000000"/>
          <w:sz w:val="24"/>
          <w:szCs w:val="24"/>
          <w:highlight w:val="none"/>
          <w:u w:val="none"/>
          <w:lang w:val="en-US" w:eastAsia="zh-CN"/>
        </w:rPr>
        <w:t xml:space="preserve">25</w:t>
      </w:r>
      <w:r>
        <w:rPr>
          <w:rFonts w:hint="eastAsia" w:ascii="宋体" w:hAnsi="宋体" w:eastAsia="宋体" w:cs="Courier New"/>
          <w:b w:val="0"/>
          <w:bCs w:val="0"/>
          <w:color w:val="000000"/>
          <w:sz w:val="24"/>
          <w:szCs w:val="24"/>
          <w:highlight w:val="none"/>
          <w:u w:val="none"/>
          <w:lang w:val="en-US" w:eastAsia="zh-CN"/>
        </w:rPr>
        <w:t xml:space="preserve">%作为预付款</w:t>
      </w:r>
      <w:r>
        <w:rPr>
          <w:rFonts w:hint="eastAsia" w:ascii="宋体" w:hAnsi="宋体" w:eastAsia="宋体" w:cs="Courier New"/>
          <w:b w:val="0"/>
          <w:bCs w:val="0"/>
          <w:color w:val="000000"/>
          <w:sz w:val="24"/>
          <w:szCs w:val="24"/>
          <w:highlight w:val="none"/>
          <w:lang w:val="en-US" w:eastAsia="zh-CN"/>
        </w:rPr>
        <w:t xml:space="preserve">，该预付款在支付合同款时分次扣回。合同款按季考核合格后支付，考核扣除的费用从应支付的款项中扣除。考核由甲方综合处组织各处室定期（每季度）按照采购合同约定对乙方的履约情况进行考核。甲方各处室按照采购合同的约定，对每一项服务的履约情况进行确认，综合评分80分以上为考核合格。若乙方考核得分低于80分，则扣除一定比例费用，经整改后，下次考核合格后，可以补发该笔费用，如乙方连续2次考核，得分均在80分以下（含80分），甲方有权终止合同继续履行。</w:t>
      </w:r>
      <w:r/>
    </w:p>
    <w:p>
      <w:pPr>
        <w:ind w:firstLine="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sz w:val="24"/>
          <w:szCs w:val="24"/>
          <w:lang w:val="en-US" w:eastAsia="zh-CN"/>
        </w:rPr>
        <w:t xml:space="preserve">9.1.2 满足合同约定支付条件的，甲方收到乙方发票后10个工作日内，将资金支付到合同约定的乙方账户。 </w:t>
      </w:r>
      <w:r/>
    </w:p>
    <w:p>
      <w:pPr>
        <w:pStyle w:val="760"/>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hAnsi="宋体" w:cs="Courier New"/>
          <w:sz w:val="24"/>
          <w:szCs w:val="24"/>
          <w:lang w:val="en-US" w:eastAsia="zh-CN"/>
        </w:rPr>
        <w:t xml:space="preserve">9</w:t>
      </w:r>
      <w:r>
        <w:rPr>
          <w:rFonts w:hint="eastAsia" w:ascii="宋体" w:hAnsi="宋体" w:eastAsia="宋体" w:cs="Courier New"/>
          <w:sz w:val="24"/>
          <w:szCs w:val="24"/>
          <w:lang w:val="en-US" w:eastAsia="zh-CN"/>
        </w:rPr>
        <w:t xml:space="preserve">.2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lang w:val="en-US" w:eastAsia="zh-CN"/>
        </w:rPr>
        <w:t xml:space="preserve">十</w:t>
      </w:r>
      <w:r>
        <w:rPr>
          <w:rFonts w:hint="eastAsia" w:ascii="方正黑体_GBK" w:hAnsi="方正黑体_GBK" w:eastAsia="方正黑体_GBK" w:cs="方正黑体_GBK"/>
          <w:b w:val="0"/>
          <w:bCs/>
          <w:color w:val="000000"/>
          <w:sz w:val="24"/>
          <w:szCs w:val="24"/>
        </w:rPr>
        <w:t xml:space="preserve">、税费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cs="Courier New"/>
          <w:color w:val="000000"/>
          <w:sz w:val="24"/>
          <w:szCs w:val="24"/>
          <w:lang w:val="en-US" w:eastAsia="zh-CN"/>
        </w:rPr>
        <w:t xml:space="preserve">10</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w:t>
      </w:r>
      <w:r>
        <w:rPr>
          <w:rFonts w:hint="eastAsia" w:ascii="方正黑体_GBK" w:hAnsi="方正黑体_GBK" w:eastAsia="方正黑体_GBK" w:cs="方正黑体_GBK"/>
          <w:b w:val="0"/>
          <w:bCs/>
          <w:color w:val="000000"/>
          <w:sz w:val="24"/>
          <w:szCs w:val="24"/>
          <w:lang w:val="en-US" w:eastAsia="zh-CN"/>
        </w:rPr>
        <w:t xml:space="preserve">一</w:t>
      </w:r>
      <w:r>
        <w:rPr>
          <w:rFonts w:hint="eastAsia" w:ascii="方正黑体_GBK" w:hAnsi="方正黑体_GBK" w:eastAsia="方正黑体_GBK" w:cs="方正黑体_GBK"/>
          <w:b w:val="0"/>
          <w:bCs/>
          <w:color w:val="000000"/>
          <w:sz w:val="24"/>
          <w:szCs w:val="24"/>
        </w:rPr>
        <w:t xml:space="preserve">、项目验收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rPr>
        <w:t xml:space="preserve">.1 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rPr>
        <w:t xml:space="preserve">.2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rPr>
        <w:t xml:space="preserve">.3 对于实际使用人和甲方分离的项目，甲方邀请实际使用人参与验收。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rPr>
        <w:t xml:space="preserve">.4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rPr>
        <w:t xml:space="preserve">.5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rPr>
        <w:t xml:space="preserve">.6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w:t>
      </w:r>
      <w:r>
        <w:rPr>
          <w:rFonts w:hint="eastAsia" w:ascii="方正黑体_GBK" w:hAnsi="方正黑体_GBK" w:eastAsia="方正黑体_GBK" w:cs="方正黑体_GBK"/>
          <w:b w:val="0"/>
          <w:bCs/>
          <w:color w:val="000000"/>
          <w:sz w:val="24"/>
          <w:szCs w:val="24"/>
          <w:lang w:val="en-US" w:eastAsia="zh-CN"/>
        </w:rPr>
        <w:t xml:space="preserve">二</w:t>
      </w:r>
      <w:r>
        <w:rPr>
          <w:rFonts w:hint="eastAsia" w:ascii="方正黑体_GBK" w:hAnsi="方正黑体_GBK" w:eastAsia="方正黑体_GBK" w:cs="方正黑体_GBK"/>
          <w:b w:val="0"/>
          <w:bCs/>
          <w:color w:val="000000"/>
          <w:sz w:val="24"/>
          <w:szCs w:val="24"/>
        </w:rPr>
        <w:t xml:space="preserve">、违约责任</w:t>
      </w:r>
      <w:r/>
    </w:p>
    <w:p>
      <w:pPr>
        <w:keepLines w:val="0"/>
        <w:keepNext w:val="0"/>
        <w:pageBreakBefore w:val="0"/>
        <w:spacing w:before="0" w:after="0" w:line="240" w:lineRule="auto"/>
        <w:widowControl w:val="off"/>
        <w:rPr>
          <w:rFonts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2</w:t>
      </w:r>
      <w:r>
        <w:rPr>
          <w:rFonts w:hint="eastAsia" w:ascii="宋体" w:hAnsi="宋体" w:eastAsia="宋体" w:cs="Courier New"/>
          <w:color w:val="000000"/>
          <w:sz w:val="24"/>
          <w:szCs w:val="24"/>
          <w:highlight w:val="none"/>
        </w:rPr>
        <w:t xml:space="preserve">.1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cs="Courier New"/>
          <w:color w:val="000000"/>
          <w:sz w:val="24"/>
          <w:szCs w:val="24"/>
          <w:highlight w:val="none"/>
          <w:u w:val="single"/>
          <w:lang w:val="en-US" w:eastAsia="zh-CN"/>
        </w:rPr>
        <w:t xml:space="preserve">百分之五</w:t>
      </w:r>
      <w:r>
        <w:rPr>
          <w:rFonts w:hint="eastAsia" w:ascii="宋体" w:hAnsi="宋体" w:eastAsia="宋体" w:cs="Courier New"/>
          <w:color w:val="000000"/>
          <w:sz w:val="24"/>
          <w:szCs w:val="24"/>
          <w:highlight w:val="none"/>
          <w:lang w:val="en-US" w:eastAsia="zh-CN"/>
        </w:rPr>
        <w:t xml:space="preserve">的违约金。</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2</w:t>
      </w:r>
      <w:r>
        <w:rPr>
          <w:rFonts w:hint="eastAsia" w:ascii="宋体" w:hAnsi="宋体" w:eastAsia="宋体" w:cs="Courier New"/>
          <w:color w:val="000000"/>
          <w:sz w:val="24"/>
          <w:szCs w:val="24"/>
          <w:highlight w:val="none"/>
        </w:rPr>
        <w:t xml:space="preserve">.2 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cs="Courier New"/>
          <w:color w:val="000000"/>
          <w:sz w:val="24"/>
          <w:szCs w:val="24"/>
          <w:highlight w:val="none"/>
          <w:u w:val="single"/>
          <w:lang w:eastAsia="zh-CN"/>
        </w:rPr>
        <w:t xml:space="preserve">万分之五</w:t>
      </w:r>
      <w:r>
        <w:rPr>
          <w:rFonts w:hint="eastAsia" w:ascii="宋体" w:hAnsi="宋体" w:eastAsia="宋体" w:cs="Courier New"/>
          <w:color w:val="000000"/>
          <w:sz w:val="24"/>
          <w:szCs w:val="24"/>
          <w:highlight w:val="none"/>
        </w:rPr>
        <w:t xml:space="preserve">向乙方支付违约金。</w:t>
      </w:r>
      <w:r/>
    </w:p>
    <w:p>
      <w:pPr>
        <w:keepLines w:val="0"/>
        <w:keepNext w:val="0"/>
        <w:pageBreakBefore w:val="0"/>
        <w:spacing w:before="0" w:after="0" w:line="240" w:lineRule="auto"/>
        <w:widowControl w:val="off"/>
        <w:rPr>
          <w:rFonts w:hint="eastAsia" w:ascii="宋体" w:hAnsi="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2</w:t>
      </w:r>
      <w:r>
        <w:rPr>
          <w:rFonts w:hint="eastAsia" w:ascii="宋体" w:hAnsi="宋体" w:eastAsia="宋体" w:cs="Courier New"/>
          <w:color w:val="000000"/>
          <w:sz w:val="24"/>
          <w:szCs w:val="24"/>
          <w:highlight w:val="none"/>
        </w:rPr>
        <w:t xml:space="preserve">.3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cs="Courier New"/>
          <w:color w:val="000000"/>
          <w:sz w:val="24"/>
          <w:szCs w:val="24"/>
          <w:highlight w:val="none"/>
          <w:u w:val="single"/>
          <w:lang w:eastAsia="zh-CN"/>
        </w:rPr>
        <w:t xml:space="preserve">万分之五</w:t>
      </w:r>
      <w:r>
        <w:rPr>
          <w:rFonts w:hint="eastAsia" w:ascii="宋体" w:hAnsi="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甲方支付违约金，由甲方从待付合同款中扣除。逾期超过约定日期10个工作日不能提供服务的，甲方可解除本合同。乙方因逾期提供服务或因其他违约行为导致甲方解除合同的，应向甲方支付合同总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cs="Courier New"/>
          <w:color w:val="000000"/>
          <w:sz w:val="24"/>
          <w:szCs w:val="24"/>
          <w:highlight w:val="none"/>
          <w:u w:val="single"/>
          <w:lang w:val="en-US" w:eastAsia="zh-CN"/>
        </w:rPr>
        <w:t xml:space="preserve">百分之二十</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2</w:t>
      </w:r>
      <w:r>
        <w:rPr>
          <w:rFonts w:hint="eastAsia" w:ascii="宋体" w:hAnsi="宋体" w:eastAsia="宋体" w:cs="Courier New"/>
          <w:color w:val="000000"/>
          <w:sz w:val="24"/>
          <w:szCs w:val="24"/>
          <w:highlight w:val="none"/>
        </w:rPr>
        <w:t xml:space="preserve">.4 乙方所提供服务的标准不符合合同规定及招标文件规定标准的，甲方有权拒绝接受服务，并可单方面解除合同。</w:t>
      </w:r>
      <w:r/>
    </w:p>
    <w:p>
      <w:pPr>
        <w:pStyle w:val="706"/>
        <w:ind w:left="0"/>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12.5乙方所提供的服务违反甲方的考核要求的，甲方按照考核要求对乙方进行扣款或罚款，同一事项乙方违反考核要求全年累计三次以上的，甲方除按照考核要求对乙方进行扣款或罚款外，另外乙方应按照服务合同总额</w:t>
      </w:r>
      <w:r>
        <w:rPr>
          <w:rFonts w:hint="eastAsia" w:ascii="宋体" w:hAnsi="宋体" w:eastAsia="宋体" w:cs="Courier New"/>
          <w:color w:val="000000"/>
          <w:sz w:val="24"/>
          <w:szCs w:val="24"/>
          <w:highlight w:val="none"/>
          <w:u w:val="single"/>
          <w:lang w:val="en-US" w:eastAsia="zh-CN"/>
        </w:rPr>
        <w:t xml:space="preserve">百分之五</w:t>
      </w:r>
      <w:r>
        <w:rPr>
          <w:rFonts w:hint="eastAsia" w:ascii="宋体" w:hAnsi="宋体" w:eastAsia="宋体" w:cs="Courier New"/>
          <w:color w:val="000000"/>
          <w:sz w:val="24"/>
          <w:szCs w:val="24"/>
          <w:highlight w:val="none"/>
          <w:lang w:val="en-US" w:eastAsia="zh-CN"/>
        </w:rPr>
        <w:t xml:space="preserve">向甲方支付违约金，甲方有权视情节严重解约。</w:t>
      </w:r>
      <w:r/>
    </w:p>
    <w:p>
      <w:pPr>
        <w:pStyle w:val="706"/>
        <w:ind w:left="0"/>
        <w:rPr>
          <w:rFonts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12.6乙方应保证及时向其员工或者雇员支付工资或劳务报酬，乙方如存在未及时支付员工工资或劳务报酬情形，每出现一次，乙方应按照服务合同总额</w:t>
      </w:r>
      <w:r>
        <w:rPr>
          <w:rFonts w:hint="eastAsia" w:ascii="宋体" w:hAnsi="宋体" w:eastAsia="宋体" w:cs="Courier New"/>
          <w:color w:val="000000"/>
          <w:sz w:val="24"/>
          <w:szCs w:val="24"/>
          <w:highlight w:val="none"/>
          <w:u w:val="single"/>
          <w:lang w:val="en-US" w:eastAsia="zh-CN"/>
        </w:rPr>
        <w:t xml:space="preserve">百分之五</w:t>
      </w:r>
      <w:r>
        <w:rPr>
          <w:rFonts w:hint="eastAsia" w:ascii="宋体" w:hAnsi="宋体" w:eastAsia="宋体" w:cs="Courier New"/>
          <w:color w:val="000000"/>
          <w:sz w:val="24"/>
          <w:szCs w:val="24"/>
          <w:highlight w:val="none"/>
          <w:lang w:val="en-US" w:eastAsia="zh-CN"/>
        </w:rPr>
        <w:t xml:space="preserve">向甲方支付违约金。超过三次的，甲方有权解除本合同。甲方解除本合同的，乙方应按照服务合同总额</w:t>
      </w:r>
      <w:r>
        <w:rPr>
          <w:rFonts w:hint="eastAsia" w:ascii="宋体" w:hAnsi="宋体" w:eastAsia="宋体" w:cs="Courier New"/>
          <w:color w:val="000000"/>
          <w:sz w:val="24"/>
          <w:szCs w:val="24"/>
          <w:highlight w:val="none"/>
          <w:u w:val="single"/>
          <w:lang w:val="en-US" w:eastAsia="zh-CN"/>
        </w:rPr>
        <w:t xml:space="preserve">百分之二十 </w:t>
      </w:r>
      <w:r>
        <w:rPr>
          <w:rFonts w:hint="eastAsia" w:ascii="宋体" w:hAnsi="宋体" w:eastAsia="宋体" w:cs="Courier New"/>
          <w:color w:val="000000"/>
          <w:sz w:val="24"/>
          <w:szCs w:val="24"/>
          <w:highlight w:val="none"/>
          <w:lang w:val="en-US" w:eastAsia="zh-CN"/>
        </w:rPr>
        <w:t xml:space="preserve">向甲方支付违约金。</w:t>
      </w:r>
      <w:r/>
    </w:p>
    <w:p>
      <w:pPr>
        <w:rPr>
          <w:rFonts w:ascii="宋体" w:hAnsi="宋体" w:eastAsia="宋体" w:cs="Courier New"/>
          <w:color w:val="000000"/>
          <w:sz w:val="24"/>
          <w:szCs w:val="24"/>
          <w:highlight w:val="none"/>
          <w:lang w:val="en-US" w:eastAsia="zh-CN"/>
        </w:rPr>
      </w:pPr>
      <w:r>
        <w:rPr>
          <w:rFonts w:hint="eastAsia" w:ascii="宋体" w:hAnsi="宋体" w:cs="Courier New"/>
          <w:color w:val="000000"/>
          <w:sz w:val="24"/>
          <w:szCs w:val="24"/>
          <w:highlight w:val="none"/>
          <w:lang w:val="en-US" w:eastAsia="zh-CN"/>
        </w:rPr>
        <w:t xml:space="preserve">12.7服务期（2年）内，乙方擅自单方解除本合同的，</w:t>
      </w:r>
      <w:r>
        <w:rPr>
          <w:rFonts w:hint="eastAsia" w:ascii="宋体" w:hAnsi="宋体" w:eastAsia="宋体" w:cs="Courier New"/>
          <w:color w:val="000000"/>
          <w:sz w:val="24"/>
          <w:szCs w:val="24"/>
          <w:highlight w:val="none"/>
          <w:lang w:val="en-US" w:eastAsia="zh-CN"/>
        </w:rPr>
        <w:t xml:space="preserve">应按照服务合同总额</w:t>
      </w:r>
      <w:r>
        <w:rPr>
          <w:rFonts w:hint="eastAsia" w:ascii="宋体" w:hAnsi="宋体" w:cs="Courier New"/>
          <w:color w:val="000000"/>
          <w:sz w:val="24"/>
          <w:szCs w:val="24"/>
          <w:highlight w:val="none"/>
          <w:u w:val="single"/>
          <w:lang w:val="en-US" w:eastAsia="zh-CN"/>
        </w:rPr>
        <w:t xml:space="preserve">百分之二十</w:t>
      </w:r>
      <w:r>
        <w:rPr>
          <w:rFonts w:hint="eastAsia" w:ascii="宋体" w:hAnsi="宋体" w:eastAsia="宋体" w:cs="Courier New"/>
          <w:color w:val="000000"/>
          <w:sz w:val="24"/>
          <w:szCs w:val="24"/>
          <w:highlight w:val="none"/>
          <w:lang w:val="en-US" w:eastAsia="zh-CN"/>
        </w:rPr>
        <w:t xml:space="preserve">向甲方支付违约金。</w:t>
      </w:r>
      <w:r/>
    </w:p>
    <w:p>
      <w:pPr>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2</w:t>
      </w:r>
      <w:r>
        <w:rPr>
          <w:rFonts w:hint="eastAsia" w:ascii="宋体" w:hAnsi="宋体" w:eastAsia="宋体" w:cs="Courier New"/>
          <w:color w:val="000000"/>
          <w:sz w:val="24"/>
          <w:szCs w:val="24"/>
          <w:highlight w:val="none"/>
          <w:lang w:val="en-US" w:eastAsia="zh-CN"/>
        </w:rPr>
        <w:t xml:space="preserve">.</w:t>
      </w:r>
      <w:r>
        <w:rPr>
          <w:rFonts w:hint="eastAsia" w:ascii="宋体" w:hAnsi="宋体" w:cs="Courier New"/>
          <w:color w:val="000000"/>
          <w:sz w:val="24"/>
          <w:szCs w:val="24"/>
          <w:highlight w:val="none"/>
          <w:lang w:val="en-US" w:eastAsia="zh-CN"/>
        </w:rPr>
        <w:t xml:space="preserve">8</w:t>
      </w:r>
      <w:r>
        <w:rPr>
          <w:rFonts w:hint="eastAsia" w:ascii="宋体" w:hAnsi="宋体" w:eastAsia="宋体" w:cs="Courier New"/>
          <w:color w:val="000000"/>
          <w:sz w:val="24"/>
          <w:szCs w:val="24"/>
          <w:highlight w:val="none"/>
          <w:lang w:val="en-US" w:eastAsia="zh-CN"/>
        </w:rPr>
        <w:t xml:space="preserve">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w:t>
      </w:r>
      <w:r>
        <w:rPr>
          <w:rFonts w:hint="eastAsia" w:ascii="方正黑体_GBK" w:hAnsi="方正黑体_GBK" w:eastAsia="方正黑体_GBK" w:cs="方正黑体_GBK"/>
          <w:b w:val="0"/>
          <w:bCs/>
          <w:color w:val="000000"/>
          <w:sz w:val="24"/>
          <w:szCs w:val="24"/>
          <w:lang w:val="en-US" w:eastAsia="zh-CN"/>
        </w:rPr>
        <w:t xml:space="preserve">三</w:t>
      </w:r>
      <w:r>
        <w:rPr>
          <w:rFonts w:hint="eastAsia" w:ascii="方正黑体_GBK" w:hAnsi="方正黑体_GBK" w:eastAsia="方正黑体_GBK" w:cs="方正黑体_GBK"/>
          <w:b w:val="0"/>
          <w:bCs/>
          <w:color w:val="000000"/>
          <w:sz w:val="24"/>
          <w:szCs w:val="24"/>
        </w:rPr>
        <w:t xml:space="preserve">、不可抗力事件处理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w:t>
      </w:r>
      <w:r>
        <w:rPr>
          <w:rFonts w:hint="eastAsia" w:ascii="宋体" w:hAnsi="宋体" w:cs="Courier New"/>
          <w:color w:val="000000"/>
          <w:sz w:val="24"/>
          <w:szCs w:val="24"/>
          <w:lang w:val="en-US" w:eastAsia="zh-CN"/>
        </w:rPr>
        <w:t xml:space="preserve">3</w:t>
      </w:r>
      <w:r>
        <w:rPr>
          <w:rFonts w:hint="eastAsia" w:ascii="宋体" w:hAnsi="宋体" w:eastAsia="宋体" w:cs="Courier New"/>
          <w:color w:val="000000"/>
          <w:sz w:val="24"/>
          <w:szCs w:val="24"/>
        </w:rPr>
        <w:t xml:space="preserve">.1 在合同有效期内，任何一方因不可抗力事件导致不能履行合同，则合同履行期可延长，其延长期与不可抗力影响期相同。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w:t>
      </w:r>
      <w:r>
        <w:rPr>
          <w:rFonts w:hint="eastAsia" w:ascii="宋体" w:hAnsi="宋体" w:cs="Courier New"/>
          <w:color w:val="000000"/>
          <w:sz w:val="24"/>
          <w:szCs w:val="24"/>
          <w:lang w:val="en-US" w:eastAsia="zh-CN"/>
        </w:rPr>
        <w:t xml:space="preserve">3</w:t>
      </w:r>
      <w:r>
        <w:rPr>
          <w:rFonts w:hint="eastAsia" w:ascii="宋体" w:hAnsi="宋体" w:eastAsia="宋体" w:cs="Courier New"/>
          <w:color w:val="000000"/>
          <w:sz w:val="24"/>
          <w:szCs w:val="24"/>
        </w:rPr>
        <w:t xml:space="preserve">.2 不可抗力事件发生后，应立即通知对方并寄送有关权威机构出具的证明。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w:t>
      </w:r>
      <w:r>
        <w:rPr>
          <w:rFonts w:hint="eastAsia" w:ascii="宋体" w:hAnsi="宋体" w:cs="Courier New"/>
          <w:color w:val="000000"/>
          <w:sz w:val="24"/>
          <w:szCs w:val="24"/>
          <w:lang w:val="en-US" w:eastAsia="zh-CN"/>
        </w:rPr>
        <w:t xml:space="preserve">3</w:t>
      </w:r>
      <w:r>
        <w:rPr>
          <w:rFonts w:hint="eastAsia" w:ascii="宋体" w:hAnsi="宋体" w:eastAsia="宋体" w:cs="Courier New"/>
          <w:color w:val="000000"/>
          <w:sz w:val="24"/>
          <w:szCs w:val="24"/>
        </w:rPr>
        <w:t xml:space="preserve">.3 不可抗力事件延续120天以上，双方应通过友好协商，确定是否继续履行合同。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w:t>
      </w:r>
      <w:r>
        <w:rPr>
          <w:rFonts w:hint="eastAsia" w:ascii="方正黑体_GBK" w:hAnsi="方正黑体_GBK" w:eastAsia="方正黑体_GBK" w:cs="方正黑体_GBK"/>
          <w:b w:val="0"/>
          <w:bCs/>
          <w:color w:val="000000"/>
          <w:sz w:val="24"/>
          <w:szCs w:val="24"/>
          <w:lang w:val="en-US" w:eastAsia="zh-CN"/>
        </w:rPr>
        <w:t xml:space="preserve">四</w:t>
      </w:r>
      <w:r>
        <w:rPr>
          <w:rFonts w:hint="eastAsia" w:ascii="方正黑体_GBK" w:hAnsi="方正黑体_GBK" w:eastAsia="方正黑体_GBK" w:cs="方正黑体_GBK"/>
          <w:b w:val="0"/>
          <w:bCs/>
          <w:color w:val="000000"/>
          <w:sz w:val="24"/>
          <w:szCs w:val="24"/>
        </w:rPr>
        <w:t xml:space="preserve">、解决争议的方法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w:t>
      </w:r>
      <w:r>
        <w:rPr>
          <w:rFonts w:hint="eastAsia" w:ascii="宋体" w:hAnsi="宋体" w:cs="Courier New"/>
          <w:color w:val="000000"/>
          <w:sz w:val="24"/>
          <w:szCs w:val="24"/>
          <w:lang w:val="en-US" w:eastAsia="zh-CN"/>
        </w:rPr>
        <w:t xml:space="preserve">4</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w:t>
      </w:r>
      <w:r>
        <w:rPr>
          <w:rFonts w:hint="eastAsia" w:ascii="方正黑体_GBK" w:hAnsi="方正黑体_GBK" w:eastAsia="方正黑体_GBK" w:cs="方正黑体_GBK"/>
          <w:b w:val="0"/>
          <w:bCs/>
          <w:color w:val="000000"/>
          <w:sz w:val="24"/>
          <w:szCs w:val="24"/>
          <w:lang w:val="en-US" w:eastAsia="zh-CN"/>
        </w:rPr>
        <w:t xml:space="preserve">五</w:t>
      </w:r>
      <w:r>
        <w:rPr>
          <w:rFonts w:hint="eastAsia" w:ascii="方正黑体_GBK" w:hAnsi="方正黑体_GBK" w:eastAsia="方正黑体_GBK" w:cs="方正黑体_GBK"/>
          <w:b w:val="0"/>
          <w:bCs/>
          <w:color w:val="000000"/>
          <w:sz w:val="24"/>
          <w:szCs w:val="24"/>
        </w:rPr>
        <w:t xml:space="preserve">、合同生效及其它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w:t>
      </w:r>
      <w:r>
        <w:rPr>
          <w:rFonts w:hint="eastAsia" w:ascii="宋体" w:hAnsi="宋体" w:cs="Courier New"/>
          <w:color w:val="000000"/>
          <w:sz w:val="24"/>
          <w:szCs w:val="24"/>
          <w:lang w:val="en-US" w:eastAsia="zh-CN"/>
        </w:rPr>
        <w:t xml:space="preserve">5</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w:t>
      </w:r>
      <w:r>
        <w:rPr>
          <w:rFonts w:hint="eastAsia" w:ascii="宋体" w:hAnsi="宋体" w:cs="Courier New"/>
          <w:color w:val="000000"/>
          <w:sz w:val="24"/>
          <w:szCs w:val="24"/>
          <w:lang w:val="en-US" w:eastAsia="zh-CN"/>
        </w:rPr>
        <w:t xml:space="preserve">5</w:t>
      </w:r>
      <w:r>
        <w:rPr>
          <w:rFonts w:hint="eastAsia" w:ascii="宋体" w:hAnsi="宋体" w:eastAsia="宋体" w:cs="Courier New"/>
          <w:color w:val="000000"/>
          <w:sz w:val="24"/>
          <w:szCs w:val="24"/>
        </w:rPr>
        <w:t xml:space="preserve">.2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w:t>
      </w:r>
      <w:r>
        <w:rPr>
          <w:rFonts w:hint="eastAsia" w:ascii="宋体" w:hAnsi="宋体" w:cs="Courier New"/>
          <w:color w:val="000000"/>
          <w:sz w:val="24"/>
          <w:szCs w:val="24"/>
          <w:lang w:val="en-US" w:eastAsia="zh-CN"/>
        </w:rPr>
        <w:t xml:space="preserve">5</w:t>
      </w:r>
      <w:r>
        <w:rPr>
          <w:rFonts w:hint="eastAsia" w:ascii="宋体" w:hAnsi="宋体" w:eastAsia="宋体" w:cs="Courier New"/>
          <w:color w:val="000000"/>
          <w:sz w:val="24"/>
          <w:szCs w:val="24"/>
        </w:rPr>
        <w:t xml:space="preserve">.3 本合同正本一式两份，具有同等法律效力，甲方、乙方各执一份。</w:t>
      </w:r>
      <w:r/>
    </w:p>
    <w:p>
      <w:pPr>
        <w:pStyle w:val="76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bookmarkEnd w:id="181"/>
      <w:r/>
      <w:bookmarkEnd w:id="182"/>
      <w:r/>
      <w:bookmarkEnd w:id="183"/>
      <w:r/>
      <w:r/>
    </w:p>
    <w:p>
      <w:pPr>
        <w:pStyle w:val="760"/>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76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p>
    <w:p>
      <w:pPr>
        <w:pStyle w:val="76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760"/>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76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p>
    <w:p>
      <w:pPr>
        <w:pStyle w:val="760"/>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w:t>
      </w:r>
      <w:r/>
    </w:p>
    <w:p>
      <w:pPr>
        <w:pStyle w:val="760"/>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60"/>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60"/>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60"/>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60"/>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p>
    <w:p>
      <w:pPr>
        <w:pStyle w:val="760"/>
        <w:jc w:val="left"/>
        <w:spacing w:line="264" w:lineRule="auto"/>
        <w:rPr>
          <w:rFonts w:hint="eastAsia" w:hAnsi="宋体" w:eastAsia="宋体" w:cs="Courier New"/>
          <w:color w:val="000000"/>
          <w:sz w:val="24"/>
          <w:szCs w:val="24"/>
        </w:rPr>
      </w:pPr>
      <w:r>
        <w:rPr>
          <w:rFonts w:hint="eastAsia" w:hAnsi="宋体"/>
          <w:color w:val="000000"/>
          <w:sz w:val="24"/>
          <w:szCs w:val="24"/>
          <w:highlight w:val="none"/>
        </w:rPr>
        <w:t xml:space="preserve">    如遇招标文件及合同未约定事项，双方可友好协商签订补充协议。</w:t>
      </w:r>
      <w:r/>
    </w:p>
    <w:p>
      <w:pPr>
        <w:pStyle w:val="960"/>
        <w:jc w:val="center"/>
        <w:spacing w:before="120" w:after="120" w:line="0" w:lineRule="atLeast"/>
        <w:rPr>
          <w:rFonts w:hint="eastAsia" w:hAnsi="宋体"/>
          <w:color w:val="000000"/>
          <w:sz w:val="24"/>
          <w:szCs w:val="24"/>
        </w:rPr>
        <w:outlineLvl w:val="0"/>
      </w:pPr>
      <w:r>
        <w:rPr>
          <w:rFonts w:ascii="黑体" w:eastAsia="黑体"/>
          <w:bCs/>
          <w:color w:val="000000"/>
          <w:sz w:val="44"/>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184"/>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185"/>
      <w:r/>
      <w:bookmarkEnd w:id="186"/>
      <w:r/>
      <w:bookmarkEnd w:id="187"/>
      <w:r/>
      <w:r/>
    </w:p>
    <w:p>
      <w:pPr>
        <w:ind w:firstLine="480"/>
        <w:spacing w:line="0" w:lineRule="atLeast"/>
        <w:rPr>
          <w:rFonts w:hint="eastAsia" w:ascii="宋体" w:hAnsi="宋体"/>
          <w:color w:val="000000"/>
          <w:sz w:val="24"/>
          <w:szCs w:val="24"/>
        </w:rPr>
        <w:outlineLvl w:val="9"/>
      </w:pPr>
      <w:r/>
      <w:bookmarkStart w:id="190" w:name="_Toc120614281"/>
      <w:r/>
      <w:bookmarkStart w:id="191" w:name="_Toc26554093"/>
      <w:r/>
      <w:bookmarkStart w:id="192"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color w:val="000000"/>
          <w:sz w:val="24"/>
          <w:szCs w:val="24"/>
        </w:rPr>
        <w:t xml:space="preserve">服务类项目。</w:t>
      </w:r>
      <w:r/>
    </w:p>
    <w:p>
      <w:pPr>
        <w:ind w:firstLine="480"/>
        <w:spacing w:line="0" w:lineRule="atLeast"/>
        <w:rPr>
          <w:rFonts w:hint="eastAsia" w:ascii="黑体" w:hAnsi="黑体" w:eastAsia="黑体" w:cs="黑体"/>
          <w:color w:val="000000"/>
          <w:sz w:val="24"/>
          <w:szCs w:val="24"/>
        </w:rPr>
        <w:outlineLvl w:val="9"/>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p>
    <w:p>
      <w:pPr>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（一）项目背景</w:t>
      </w:r>
      <w:r/>
    </w:p>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1.坐落位置</w:t>
      </w:r>
      <w:r/>
    </w:p>
    <w:p>
      <w:pPr>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南京市建邺区江心洲梅子洲路69号。</w:t>
      </w:r>
      <w:r/>
    </w:p>
    <w:p>
      <w:pPr>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2.使用面积</w:t>
      </w:r>
      <w:r/>
    </w:p>
    <w:p>
      <w:pPr>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占地面积13153平方米，总建筑面积8888.8平方米。</w:t>
      </w:r>
      <w:r/>
    </w:p>
    <w:p>
      <w:pPr>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3.办公用房</w:t>
      </w:r>
      <w:r/>
    </w:p>
    <w:p>
      <w:pPr>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采购人免费提供必要的物业办公用房，该房屋不得从事任何与本物业服务无关活动，产权归采购人所有，采购人有权对该房屋用途进行调整与变更。</w:t>
      </w:r>
      <w:r/>
    </w:p>
    <w:p>
      <w:pPr>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4.配套设施</w:t>
      </w:r>
      <w:r/>
    </w:p>
    <w:p>
      <w:pPr>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办公楼2栋、辅助设施包括：安保监控室1间、办公场所出入口1个。</w:t>
      </w:r>
      <w:r/>
    </w:p>
    <w:p>
      <w:pPr>
        <w:ind w:firstLine="480"/>
        <w:rPr>
          <w:rFonts w:hint="default"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5.其他说明</w:t>
      </w:r>
      <w:r/>
    </w:p>
    <w:p>
      <w:pPr>
        <w:ind w:firstLine="480"/>
        <w:rPr>
          <w:rFonts w:hint="default" w:ascii="宋体" w:hAnsi="宋体" w:eastAsia="宋体"/>
          <w:bCs/>
          <w:color w:val="auto"/>
          <w:sz w:val="24"/>
          <w:szCs w:val="24"/>
          <w:highlight w:val="none"/>
          <w:lang w:val="en-US" w:eastAsia="zh-CN"/>
        </w:rPr>
      </w:pPr>
      <w:r>
        <w:rPr>
          <w:rFonts w:hint="eastAsia" w:hAnsi="宋体"/>
          <w:color w:val="auto"/>
          <w:sz w:val="24"/>
          <w:szCs w:val="24"/>
        </w:rPr>
        <w:t xml:space="preserve">采购人项目指挥部食堂</w:t>
      </w:r>
      <w:r>
        <w:rPr>
          <w:rFonts w:hint="eastAsia" w:hAnsi="宋体"/>
          <w:color w:val="auto"/>
          <w:sz w:val="24"/>
          <w:szCs w:val="24"/>
          <w:lang w:val="en-US" w:eastAsia="zh-CN"/>
        </w:rPr>
        <w:t xml:space="preserve">服务不包含在本项目物业公司服务内容中</w:t>
      </w:r>
      <w:r>
        <w:rPr>
          <w:rFonts w:hint="eastAsia" w:hAnsi="宋体"/>
          <w:color w:val="auto"/>
          <w:sz w:val="24"/>
          <w:szCs w:val="24"/>
        </w:rPr>
        <w:t xml:space="preserve">。</w:t>
      </w:r>
      <w:r>
        <w:rPr>
          <w:rFonts w:hint="eastAsia" w:ascii="宋体" w:hAnsi="宋体"/>
          <w:bCs/>
          <w:color w:val="auto"/>
          <w:sz w:val="24"/>
          <w:szCs w:val="24"/>
          <w:highlight w:val="none"/>
          <w:lang w:val="en-US" w:eastAsia="zh-CN"/>
        </w:rPr>
        <w:t xml:space="preserve">本项目整体三年预算465万元</w:t>
      </w:r>
      <w:r>
        <w:rPr>
          <w:rFonts w:hint="eastAsia" w:hAnsi="宋体"/>
          <w:color w:val="auto"/>
          <w:sz w:val="24"/>
          <w:szCs w:val="24"/>
        </w:rPr>
        <w:t xml:space="preserve">包含采购人项目指挥部食堂在用人员</w:t>
      </w:r>
      <w:r>
        <w:rPr>
          <w:rFonts w:hAnsi="宋体"/>
          <w:color w:val="auto"/>
          <w:sz w:val="24"/>
          <w:szCs w:val="24"/>
        </w:rPr>
        <w:t xml:space="preserve">3名，单年综合费用</w:t>
      </w:r>
      <w:r>
        <w:rPr>
          <w:rFonts w:hint="eastAsia" w:hAnsi="宋体"/>
          <w:color w:val="auto"/>
          <w:sz w:val="24"/>
          <w:szCs w:val="24"/>
          <w:lang w:val="en-US" w:eastAsia="zh-CN"/>
        </w:rPr>
        <w:t xml:space="preserve">含税</w:t>
      </w:r>
      <w:r>
        <w:rPr>
          <w:rFonts w:hAnsi="宋体"/>
          <w:color w:val="auto"/>
          <w:sz w:val="24"/>
          <w:szCs w:val="24"/>
        </w:rPr>
        <w:t xml:space="preserve">25万元/年</w:t>
      </w:r>
      <w:r>
        <w:rPr>
          <w:rFonts w:hint="eastAsia" w:hAnsi="宋体"/>
          <w:color w:val="auto"/>
          <w:sz w:val="24"/>
          <w:szCs w:val="24"/>
          <w:lang w:eastAsia="zh-CN"/>
        </w:rPr>
        <w:t xml:space="preserve">（</w:t>
      </w:r>
      <w:r>
        <w:rPr>
          <w:rFonts w:hint="eastAsia" w:hAnsi="宋体"/>
          <w:color w:val="auto"/>
          <w:sz w:val="24"/>
          <w:szCs w:val="24"/>
        </w:rPr>
        <w:t xml:space="preserve">三年7</w:t>
      </w:r>
      <w:r>
        <w:rPr>
          <w:rFonts w:hAnsi="宋体"/>
          <w:color w:val="auto"/>
          <w:sz w:val="24"/>
          <w:szCs w:val="24"/>
        </w:rPr>
        <w:t xml:space="preserve">5</w:t>
      </w:r>
      <w:r>
        <w:rPr>
          <w:rFonts w:hint="eastAsia" w:hAnsi="宋体"/>
          <w:color w:val="auto"/>
          <w:sz w:val="24"/>
          <w:szCs w:val="24"/>
        </w:rPr>
        <w:t xml:space="preserve">万元</w:t>
      </w:r>
      <w:r>
        <w:rPr>
          <w:rFonts w:hint="eastAsia" w:hAnsi="宋体"/>
          <w:color w:val="auto"/>
          <w:sz w:val="24"/>
          <w:szCs w:val="24"/>
          <w:lang w:eastAsia="zh-CN"/>
        </w:rPr>
        <w:t xml:space="preserve">），</w:t>
      </w:r>
      <w:r>
        <w:rPr>
          <w:rFonts w:hint="eastAsia" w:hAnsi="宋体"/>
          <w:color w:val="auto"/>
          <w:sz w:val="24"/>
          <w:szCs w:val="24"/>
          <w:lang w:val="en-US" w:eastAsia="zh-CN"/>
        </w:rPr>
        <w:t xml:space="preserve">此项费用由采购人单独支付，不包含在本项目中</w:t>
      </w:r>
      <w:r>
        <w:rPr>
          <w:rFonts w:hint="eastAsia" w:hAnsi="宋体"/>
          <w:color w:val="auto"/>
          <w:sz w:val="24"/>
          <w:szCs w:val="24"/>
          <w:lang w:eastAsia="zh-CN"/>
        </w:rPr>
        <w:t xml:space="preserve">。</w:t>
      </w:r>
      <w:r/>
    </w:p>
    <w:p>
      <w:pPr>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（二）服务标准</w:t>
      </w:r>
      <w:r/>
    </w:p>
    <w:p>
      <w:pPr>
        <w:ind w:firstLine="480"/>
        <w:rPr>
          <w:rFonts w:hint="eastAsia" w:ascii="宋体" w:hAnsi="宋体"/>
          <w:color w:val="000000"/>
          <w:sz w:val="24"/>
          <w:szCs w:val="24"/>
          <w:lang w:val="en-US" w:eastAsia="zh-CN"/>
        </w:rPr>
      </w:pPr>
      <w:r>
        <w:rPr>
          <w:rFonts w:hint="eastAsia" w:ascii="宋体" w:hAnsi="宋体"/>
          <w:bCs/>
          <w:color w:val="000000"/>
          <w:sz w:val="24"/>
          <w:szCs w:val="24"/>
          <w:highlight w:val="none"/>
        </w:rPr>
        <w:t xml:space="preserve">遵循国家、行业及地方现行的规范和标准。</w:t>
      </w:r>
      <w:r/>
    </w:p>
    <w:p>
      <w:pPr>
        <w:numPr>
          <w:ilvl w:val="0"/>
          <w:numId w:val="5"/>
        </w:numPr>
        <w:ind w:firstLine="480"/>
        <w:spacing w:line="240" w:lineRule="auto"/>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val="en-US" w:eastAsia="zh-CN"/>
        </w:rPr>
        <w:t xml:space="preserve">服务</w:t>
      </w:r>
      <w:r>
        <w:rPr>
          <w:rFonts w:hint="eastAsia" w:ascii="黑体" w:hAnsi="黑体" w:eastAsia="黑体" w:cs="黑体"/>
          <w:color w:val="000000"/>
          <w:sz w:val="24"/>
          <w:szCs w:val="24"/>
          <w:lang w:eastAsia="zh-CN"/>
        </w:rPr>
        <w:t xml:space="preserve">清单</w:t>
      </w:r>
      <w:r/>
    </w:p>
    <w:tbl>
      <w:tblPr>
        <w:tblStyle w:val="1037"/>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序号</w:t>
            </w:r>
            <w:r/>
          </w:p>
        </w:tc>
        <w:tc>
          <w:tcPr>
            <w:tcW w:w="1402" w:type="dxa"/>
            <w:vAlign w:val="center"/>
            <w:textDirection w:val="lrTb"/>
            <w:noWrap w:val="false"/>
          </w:tcPr>
          <w:p>
            <w:pPr>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名称</w:t>
            </w:r>
            <w:r/>
          </w:p>
        </w:tc>
        <w:tc>
          <w:tcPr>
            <w:tcW w:w="416" w:type="dxa"/>
            <w:vAlign w:val="center"/>
            <w:textDirection w:val="lrTb"/>
            <w:noWrap w:val="false"/>
          </w:tcPr>
          <w:p>
            <w:pPr>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数量</w:t>
            </w:r>
            <w:r/>
          </w:p>
        </w:tc>
        <w:tc>
          <w:tcPr>
            <w:tcW w:w="422" w:type="dxa"/>
            <w:vAlign w:val="center"/>
            <w:textDirection w:val="lrTb"/>
            <w:noWrap w:val="false"/>
          </w:tcPr>
          <w:p>
            <w:pPr>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单位</w:t>
            </w:r>
            <w:r/>
          </w:p>
        </w:tc>
        <w:tc>
          <w:tcPr>
            <w:tcW w:w="1061" w:type="dxa"/>
            <w:vAlign w:val="center"/>
            <w:textDirection w:val="lrTb"/>
            <w:noWrap w:val="false"/>
          </w:tcPr>
          <w:p>
            <w:pPr>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所属行业类型</w:t>
            </w:r>
            <w:r/>
          </w:p>
        </w:tc>
        <w:tc>
          <w:tcPr>
            <w:tcW w:w="566" w:type="dxa"/>
            <w:vAlign w:val="center"/>
            <w:textDirection w:val="lrTb"/>
            <w:noWrap w:val="false"/>
          </w:tcPr>
          <w:p>
            <w:pPr>
              <w:jc w:val="center"/>
              <w:keepLines w:val="0"/>
              <w:keepNext w:val="0"/>
              <w:pageBreakBefore w:val="0"/>
              <w:spacing w:line="0" w:lineRule="atLeast"/>
              <w:widowControl w:val="off"/>
              <w:rPr>
                <w:rStyle w:val="741"/>
                <w:rFonts w:ascii="宋体" w:hAnsi="宋体" w:eastAsia="宋体"/>
                <w:sz w:val="24"/>
                <w:szCs w:val="24"/>
              </w:rPr>
            </w:pPr>
            <w:r>
              <w:rPr>
                <w:rStyle w:val="741"/>
                <w:rFonts w:cs="Times New Roman"/>
                <w:color w:val="000000"/>
                <w:sz w:val="24"/>
                <w:szCs w:val="24"/>
              </w:rPr>
              <w:t xml:space="preserve">属性</w:t>
            </w:r>
            <w:r/>
          </w:p>
        </w:tc>
        <w:tc>
          <w:tcPr>
            <w:tcW w:w="710" w:type="dxa"/>
            <w:vAlign w:val="center"/>
            <w:textDirection w:val="lrTb"/>
            <w:noWrap w:val="false"/>
          </w:tcPr>
          <w:p>
            <w:pPr>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备注</w:t>
            </w:r>
            <w:r/>
          </w:p>
        </w:tc>
      </w:tr>
      <w:tr>
        <w:trPr>
          <w:trHeight w:val="597"/>
        </w:trPr>
        <w:tc>
          <w:tcPr>
            <w:tcW w:w="420" w:type="dxa"/>
            <w:vAlign w:val="center"/>
            <w:textDirection w:val="lrTb"/>
            <w:noWrap w:val="false"/>
          </w:tcPr>
          <w:p>
            <w:pPr>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p>
        </w:tc>
        <w:tc>
          <w:tcPr>
            <w:tcW w:w="1402" w:type="dxa"/>
            <w:vAlign w:val="center"/>
            <w:textDirection w:val="lrTb"/>
            <w:noWrap w:val="false"/>
          </w:tcPr>
          <w:p>
            <w:pPr>
              <w:jc w:val="both"/>
              <w:spacing w:line="0" w:lineRule="atLeast"/>
              <w:widowControl w:val="off"/>
              <w:rPr>
                <w:rStyle w:val="741"/>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物业管理服务</w:t>
            </w:r>
            <w:r/>
          </w:p>
        </w:tc>
        <w:tc>
          <w:tcPr>
            <w:tcW w:w="416" w:type="dxa"/>
            <w:vAlign w:val="center"/>
            <w:textDirection w:val="lrTb"/>
            <w:noWrap w:val="false"/>
          </w:tcPr>
          <w:p>
            <w:pPr>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p>
        </w:tc>
        <w:tc>
          <w:tcPr>
            <w:tcW w:w="422" w:type="dxa"/>
            <w:vAlign w:val="center"/>
            <w:textDirection w:val="lrTb"/>
            <w:noWrap w:val="false"/>
          </w:tcPr>
          <w:p>
            <w:pPr>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p>
        </w:tc>
        <w:tc>
          <w:tcPr>
            <w:tcW w:w="1061" w:type="dxa"/>
            <w:vAlign w:val="center"/>
            <w:textDirection w:val="lrTb"/>
            <w:noWrap w:val="false"/>
          </w:tcPr>
          <w:p>
            <w:pPr>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p>
        </w:tc>
        <w:tc>
          <w:tcPr>
            <w:tcW w:w="56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Times New Roman"/>
                <w:bCs/>
                <w:color w:val="000000"/>
                <w:sz w:val="24"/>
                <w:szCs w:val="24"/>
                <w:lang w:eastAsia="zh-CN"/>
              </w:rPr>
              <w:t xml:space="preserve">服务</w:t>
            </w:r>
            <w:r/>
          </w:p>
        </w:tc>
        <w:tc>
          <w:tcPr>
            <w:tcW w:w="710" w:type="dxa"/>
            <w:vAlign w:val="center"/>
            <w:textDirection w:val="lrTb"/>
            <w:noWrap w:val="false"/>
          </w:tcPr>
          <w:p>
            <w:pPr>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r>
            <w:r/>
          </w:p>
        </w:tc>
      </w:tr>
    </w:tbl>
    <w:p>
      <w:pPr>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p>
    <w:p>
      <w:pPr>
        <w:ind w:firstLine="480"/>
        <w:pageBreakBefore w:val="0"/>
        <w:spacing w:line="240" w:lineRule="auto"/>
        <w:widowControl w:val="off"/>
        <w:rPr>
          <w:rFonts w:hint="eastAsia" w:ascii="宋体" w:hAnsi="宋体"/>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color w:val="000000"/>
          <w:sz w:val="24"/>
          <w:szCs w:val="24"/>
          <w:lang w:val="en-US" w:eastAsia="zh-CN"/>
        </w:rPr>
        <w:t xml:space="preserve">（一）技术要求</w:t>
      </w:r>
      <w:r/>
    </w:p>
    <w:p>
      <w:pPr>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1.服务要求</w:t>
      </w:r>
      <w:r/>
    </w:p>
    <w:tbl>
      <w:tblPr>
        <w:tblStyle w:val="783"/>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jc w:val="left"/>
              <w:spacing w:after="0" w:line="240" w:lineRule="auto"/>
              <w:widowControl w:val="off"/>
              <w:rPr>
                <w:rFonts w:hint="eastAsia"/>
                <w:sz w:val="24"/>
                <w:szCs w:val="24"/>
                <w:lang w:val="en-US" w:eastAsia="zh-CN"/>
              </w:rPr>
            </w:pPr>
            <w:r>
              <w:rPr>
                <w:rFonts w:hint="eastAsia"/>
                <w:sz w:val="24"/>
                <w:szCs w:val="24"/>
                <w:lang w:val="en-US" w:eastAsia="zh-CN"/>
              </w:rPr>
              <w:t xml:space="preserve">（一）管理目标：</w:t>
            </w:r>
            <w:r/>
          </w:p>
          <w:p>
            <w:pPr>
              <w:jc w:val="left"/>
              <w:spacing w:after="0" w:line="240" w:lineRule="auto"/>
              <w:widowControl w:val="off"/>
              <w:rPr>
                <w:rFonts w:hint="eastAsia"/>
                <w:sz w:val="24"/>
                <w:szCs w:val="24"/>
                <w:lang w:val="en-US" w:eastAsia="zh-CN"/>
              </w:rPr>
            </w:pPr>
            <w:r>
              <w:rPr>
                <w:rFonts w:hint="eastAsia"/>
                <w:sz w:val="24"/>
                <w:szCs w:val="24"/>
                <w:lang w:val="en-US" w:eastAsia="zh-CN"/>
              </w:rPr>
              <w:t xml:space="preserve">1、各项物品、环境以及服务体现绿色环保要求；</w:t>
            </w:r>
            <w:r/>
          </w:p>
          <w:p>
            <w:pPr>
              <w:jc w:val="left"/>
              <w:spacing w:after="0" w:line="240" w:lineRule="auto"/>
              <w:widowControl w:val="off"/>
              <w:rPr>
                <w:rFonts w:hint="eastAsia"/>
                <w:sz w:val="24"/>
                <w:szCs w:val="24"/>
                <w:lang w:val="en-US" w:eastAsia="zh-CN"/>
              </w:rPr>
            </w:pPr>
            <w:r>
              <w:rPr>
                <w:rFonts w:hint="eastAsia"/>
                <w:sz w:val="24"/>
                <w:szCs w:val="24"/>
                <w:lang w:val="en-US" w:eastAsia="zh-CN"/>
              </w:rPr>
              <w:t xml:space="preserve">2、工程零修、急修及时率100%；零修工程合格率100%；</w:t>
            </w:r>
            <w:r/>
          </w:p>
          <w:p>
            <w:pPr>
              <w:jc w:val="left"/>
              <w:spacing w:after="0" w:line="240" w:lineRule="auto"/>
              <w:widowControl w:val="off"/>
              <w:rPr>
                <w:rFonts w:hint="eastAsia"/>
                <w:sz w:val="24"/>
                <w:szCs w:val="24"/>
                <w:lang w:val="en-US" w:eastAsia="zh-CN"/>
              </w:rPr>
            </w:pPr>
            <w:r>
              <w:rPr>
                <w:rFonts w:hint="eastAsia"/>
                <w:sz w:val="24"/>
                <w:szCs w:val="24"/>
                <w:lang w:val="en-US" w:eastAsia="zh-CN"/>
              </w:rPr>
              <w:t xml:space="preserve">3、各类设施、设备完好、整洁、无污损，完好率、合格率均达到99％以上；垃圾日产日清，清运及时率100％；</w:t>
            </w:r>
            <w:r/>
          </w:p>
          <w:p>
            <w:pPr>
              <w:jc w:val="left"/>
              <w:spacing w:after="0" w:line="240" w:lineRule="auto"/>
              <w:widowControl w:val="off"/>
              <w:rPr>
                <w:rFonts w:hint="eastAsia"/>
                <w:sz w:val="24"/>
                <w:szCs w:val="24"/>
                <w:lang w:val="en-US" w:eastAsia="zh-CN"/>
              </w:rPr>
            </w:pPr>
            <w:r>
              <w:rPr>
                <w:rFonts w:hint="eastAsia"/>
                <w:sz w:val="24"/>
                <w:szCs w:val="24"/>
                <w:lang w:val="en-US" w:eastAsia="zh-CN"/>
              </w:rPr>
              <w:t xml:space="preserve">4、有效投诉办结率99%以上；</w:t>
            </w:r>
            <w:r/>
          </w:p>
          <w:p>
            <w:pPr>
              <w:jc w:val="left"/>
              <w:spacing w:after="0" w:line="240" w:lineRule="auto"/>
              <w:widowControl w:val="off"/>
              <w:rPr>
                <w:rFonts w:hint="eastAsia"/>
                <w:sz w:val="24"/>
                <w:szCs w:val="24"/>
                <w:lang w:val="en-US" w:eastAsia="zh-CN"/>
              </w:rPr>
            </w:pPr>
            <w:r>
              <w:rPr>
                <w:rFonts w:hint="eastAsia"/>
                <w:sz w:val="24"/>
                <w:szCs w:val="24"/>
                <w:lang w:val="en-US" w:eastAsia="zh-CN"/>
              </w:rPr>
              <w:t xml:space="preserve">5、供水符合卫生标准、无二次污染及隐患；</w:t>
            </w:r>
            <w:r/>
          </w:p>
          <w:p>
            <w:pPr>
              <w:jc w:val="left"/>
              <w:spacing w:after="0" w:line="240" w:lineRule="auto"/>
              <w:widowControl w:val="off"/>
              <w:rPr>
                <w:rFonts w:hint="eastAsia"/>
                <w:sz w:val="24"/>
                <w:szCs w:val="24"/>
                <w:lang w:val="en-US" w:eastAsia="zh-CN"/>
              </w:rPr>
            </w:pPr>
            <w:r>
              <w:rPr>
                <w:rFonts w:hint="eastAsia"/>
                <w:sz w:val="24"/>
                <w:szCs w:val="24"/>
                <w:lang w:val="en-US" w:eastAsia="zh-CN"/>
              </w:rPr>
              <w:t xml:space="preserve">6、无乱停乱放各种车辆现象；</w:t>
            </w:r>
            <w:r/>
          </w:p>
          <w:p>
            <w:pPr>
              <w:jc w:val="left"/>
              <w:spacing w:after="0" w:line="240" w:lineRule="auto"/>
              <w:widowControl w:val="off"/>
              <w:rPr>
                <w:rFonts w:hint="eastAsia"/>
                <w:sz w:val="24"/>
                <w:szCs w:val="24"/>
                <w:lang w:val="en-US" w:eastAsia="zh-CN"/>
              </w:rPr>
            </w:pPr>
            <w:r>
              <w:rPr>
                <w:rFonts w:hint="eastAsia"/>
                <w:sz w:val="24"/>
                <w:szCs w:val="24"/>
                <w:lang w:val="en-US" w:eastAsia="zh-CN"/>
              </w:rPr>
              <w:t xml:space="preserve">7、服务及时、到位，以人为本，凸显人性化服务，服务满意率达90%以上；</w:t>
            </w:r>
            <w:r/>
          </w:p>
          <w:p>
            <w:pPr>
              <w:jc w:val="left"/>
              <w:spacing w:after="0" w:line="240" w:lineRule="auto"/>
              <w:widowControl w:val="off"/>
              <w:rPr>
                <w:rFonts w:hint="eastAsia"/>
                <w:sz w:val="24"/>
                <w:szCs w:val="24"/>
                <w:lang w:val="en-US" w:eastAsia="zh-CN"/>
              </w:rPr>
            </w:pPr>
            <w:r>
              <w:rPr>
                <w:rFonts w:hint="eastAsia"/>
                <w:sz w:val="24"/>
                <w:szCs w:val="24"/>
                <w:lang w:val="en-US" w:eastAsia="zh-CN"/>
              </w:rPr>
              <w:t xml:space="preserve">8、管理服务范围内不发生重大安全责任事故、重大火灾责任事故、重大设备管理责任事故。</w:t>
            </w:r>
            <w:r/>
          </w:p>
          <w:p>
            <w:pPr>
              <w:jc w:val="left"/>
              <w:spacing w:after="0" w:line="240" w:lineRule="auto"/>
              <w:widowControl w:val="off"/>
              <w:rPr>
                <w:rFonts w:hint="eastAsia"/>
                <w:sz w:val="24"/>
                <w:szCs w:val="24"/>
                <w:lang w:val="en-US" w:eastAsia="zh-CN"/>
              </w:rPr>
            </w:pPr>
            <w:r>
              <w:rPr>
                <w:rFonts w:hint="eastAsia"/>
                <w:sz w:val="24"/>
                <w:szCs w:val="24"/>
                <w:lang w:val="en-US" w:eastAsia="zh-CN"/>
              </w:rPr>
              <w:t xml:space="preserve">9、院区（含院墙）绿化管理，定期修剪、养护绿植，及时清运枯败枝叶，保持院内良好的绿化环境。</w:t>
            </w:r>
            <w:r/>
          </w:p>
          <w:p>
            <w:pPr>
              <w:jc w:val="left"/>
              <w:spacing w:after="0" w:line="240" w:lineRule="auto"/>
              <w:widowControl w:val="off"/>
              <w:rPr>
                <w:rFonts w:hint="eastAsia"/>
                <w:sz w:val="24"/>
                <w:szCs w:val="24"/>
                <w:lang w:val="en-US" w:eastAsia="zh-CN"/>
              </w:rPr>
            </w:pPr>
            <w:r>
              <w:rPr>
                <w:rFonts w:hint="eastAsia"/>
                <w:sz w:val="24"/>
                <w:szCs w:val="24"/>
                <w:lang w:val="en-US" w:eastAsia="zh-CN"/>
              </w:rPr>
              <w:t xml:space="preserve">（二）会议、前台服务</w:t>
            </w:r>
            <w:r/>
          </w:p>
          <w:p>
            <w:pPr>
              <w:jc w:val="left"/>
              <w:spacing w:after="0" w:line="240" w:lineRule="auto"/>
              <w:widowControl w:val="off"/>
              <w:rPr>
                <w:rFonts w:hint="default"/>
                <w:sz w:val="24"/>
                <w:szCs w:val="24"/>
                <w:lang w:val="en-US" w:eastAsia="zh-CN"/>
              </w:rPr>
            </w:pPr>
            <w:r>
              <w:rPr>
                <w:rFonts w:hint="default"/>
                <w:sz w:val="24"/>
                <w:szCs w:val="24"/>
                <w:lang w:val="en-US" w:eastAsia="zh-CN"/>
              </w:rPr>
              <w:t xml:space="preserve">1、服务人员均统一服装、仪容得体、姿态端正、举止大方、精神饱满、微笑服务、随叫随到、耐心细致、热情周到；</w:t>
            </w:r>
            <w:r/>
          </w:p>
          <w:p>
            <w:pPr>
              <w:jc w:val="left"/>
              <w:spacing w:after="0" w:line="240" w:lineRule="auto"/>
              <w:widowControl w:val="off"/>
              <w:rPr>
                <w:rFonts w:hint="default"/>
                <w:sz w:val="24"/>
                <w:szCs w:val="24"/>
                <w:lang w:val="en-US" w:eastAsia="zh-CN"/>
              </w:rPr>
            </w:pPr>
            <w:r>
              <w:rPr>
                <w:rFonts w:hint="default"/>
                <w:sz w:val="24"/>
                <w:szCs w:val="24"/>
                <w:lang w:val="en-US" w:eastAsia="zh-CN"/>
              </w:rPr>
              <w:t xml:space="preserve">2、会前根据会议要求和参会人数布置会场，根据会议组织者的需求将指示牌、会标、签到表、座椅、席卡、毛巾、茶水等放置到位，提前一小时将会议室灯、门、空调、音响、开水等准备就绪，保证会场卫生、安全；开会时，必须按照要求在会场内服务，为参会人员提供必要的茶水供应和定时续水服务；会后关闭设备及会议室门窗并做好室内清场、保</w:t>
            </w:r>
            <w:r/>
          </w:p>
          <w:p>
            <w:pPr>
              <w:jc w:val="left"/>
              <w:spacing w:after="0" w:line="240" w:lineRule="auto"/>
              <w:widowControl w:val="off"/>
              <w:rPr>
                <w:rFonts w:hint="default"/>
                <w:sz w:val="24"/>
                <w:szCs w:val="24"/>
                <w:lang w:val="en-US" w:eastAsia="zh-CN"/>
              </w:rPr>
            </w:pPr>
            <w:r>
              <w:rPr>
                <w:rFonts w:hint="default"/>
                <w:sz w:val="24"/>
                <w:szCs w:val="24"/>
                <w:lang w:val="en-US" w:eastAsia="zh-CN"/>
              </w:rPr>
              <w:t xml:space="preserve">洁、消杀和安全检查。另负责工作日的报纸分发工作。</w:t>
            </w:r>
            <w:r/>
          </w:p>
          <w:p>
            <w:pPr>
              <w:jc w:val="left"/>
              <w:spacing w:after="0" w:line="240" w:lineRule="auto"/>
              <w:widowControl w:val="off"/>
              <w:rPr>
                <w:rFonts w:hint="default"/>
                <w:sz w:val="24"/>
                <w:szCs w:val="24"/>
                <w:lang w:val="en-US" w:eastAsia="zh-CN"/>
              </w:rPr>
            </w:pPr>
            <w:r>
              <w:rPr>
                <w:rFonts w:hint="default"/>
                <w:sz w:val="24"/>
                <w:szCs w:val="24"/>
                <w:lang w:val="en-US" w:eastAsia="zh-CN"/>
              </w:rPr>
              <w:t xml:space="preserve">3、前台接待</w:t>
            </w:r>
            <w:r/>
          </w:p>
          <w:p>
            <w:pPr>
              <w:jc w:val="left"/>
              <w:spacing w:after="0" w:line="240" w:lineRule="auto"/>
              <w:widowControl w:val="off"/>
              <w:rPr>
                <w:rFonts w:hint="default"/>
                <w:sz w:val="24"/>
                <w:szCs w:val="24"/>
                <w:lang w:val="en-US" w:eastAsia="zh-CN"/>
              </w:rPr>
            </w:pPr>
            <w:r>
              <w:rPr>
                <w:rFonts w:hint="default"/>
                <w:sz w:val="24"/>
                <w:szCs w:val="24"/>
                <w:lang w:val="en-US" w:eastAsia="zh-CN"/>
              </w:rPr>
              <w:t xml:space="preserve">负责访客、来宾的登记、接待、引见。有客人来访时要主动起立询问，回答访客问题要文明礼貌、语言规范，对无关人员应阻挡在外或协助保安处理；熟练掌握公司概况，能够回答客人提出的一般性问题，提供常规的非保密信息；维护前台区域内的整洁。</w:t>
            </w:r>
            <w:r/>
          </w:p>
          <w:p>
            <w:pPr>
              <w:numPr>
                <w:ilvl w:val="0"/>
                <w:numId w:val="6"/>
              </w:numPr>
              <w:jc w:val="left"/>
              <w:spacing w:after="0" w:line="240" w:lineRule="auto"/>
              <w:widowControl w:val="off"/>
              <w:rPr>
                <w:rFonts w:hint="eastAsia"/>
                <w:sz w:val="24"/>
                <w:szCs w:val="24"/>
                <w:lang w:val="en-US" w:eastAsia="zh-CN"/>
              </w:rPr>
            </w:pPr>
            <w:r>
              <w:rPr>
                <w:rFonts w:hint="eastAsia"/>
                <w:sz w:val="24"/>
                <w:szCs w:val="24"/>
                <w:lang w:val="en-US" w:eastAsia="zh-CN"/>
              </w:rPr>
              <w:t xml:space="preserve">安全保卫</w:t>
            </w:r>
            <w:r/>
          </w:p>
          <w:p>
            <w:pPr>
              <w:numPr>
                <w:ilvl w:val="0"/>
                <w:numId w:val="0"/>
              </w:numPr>
              <w:jc w:val="left"/>
              <w:spacing w:after="0" w:line="240" w:lineRule="auto"/>
              <w:widowControl w:val="off"/>
              <w:rPr>
                <w:rFonts w:hint="eastAsia"/>
                <w:sz w:val="24"/>
                <w:szCs w:val="24"/>
                <w:lang w:val="en-US" w:eastAsia="zh-CN"/>
              </w:rPr>
            </w:pPr>
            <w:r>
              <w:rPr>
                <w:rFonts w:hint="eastAsia"/>
                <w:sz w:val="24"/>
                <w:szCs w:val="24"/>
                <w:lang w:val="en-US" w:eastAsia="zh-CN"/>
              </w:rPr>
              <w:t xml:space="preserve">1、实行 24 小时监管、巡视，24 小时的门岗及楼宇值守；交接班要准时并做好交接班记录；具体工作排班、休息时间与采购人现场对接人具体商定；</w:t>
            </w:r>
            <w:r/>
          </w:p>
          <w:p>
            <w:pPr>
              <w:jc w:val="left"/>
              <w:spacing w:after="0" w:line="240" w:lineRule="auto"/>
              <w:widowControl w:val="off"/>
              <w:rPr>
                <w:rFonts w:hint="eastAsia"/>
                <w:sz w:val="24"/>
                <w:szCs w:val="24"/>
                <w:lang w:val="en-US" w:eastAsia="zh-CN"/>
              </w:rPr>
            </w:pPr>
            <w:r>
              <w:rPr>
                <w:rFonts w:hint="eastAsia"/>
                <w:sz w:val="24"/>
                <w:szCs w:val="24"/>
                <w:lang w:val="en-US" w:eastAsia="zh-CN"/>
              </w:rPr>
              <w:t xml:space="preserve">2、24小时所辖区域的安全警卫，加强日常巡视，保障公共区域的秩序状况良好，无关人员不得在辖区内逗留；夜间对停车场、公共通道、会议室的水、电、空调进行全面检查，及时关闭开关；认真负责保卫和不安全因素处置工作，做好巡视检查记录；随时处理可疑、闲杂人员;控制或处理火灾隐患、偷盗与破坏行为、纠纷与打闹等事件发生；</w:t>
            </w:r>
            <w:r/>
          </w:p>
          <w:p>
            <w:pPr>
              <w:jc w:val="left"/>
              <w:spacing w:after="0" w:line="240" w:lineRule="auto"/>
              <w:widowControl w:val="off"/>
              <w:rPr>
                <w:rFonts w:hint="eastAsia"/>
                <w:sz w:val="24"/>
                <w:szCs w:val="24"/>
                <w:lang w:val="en-US" w:eastAsia="zh-CN"/>
              </w:rPr>
            </w:pPr>
            <w:r>
              <w:rPr>
                <w:rFonts w:hint="eastAsia"/>
                <w:sz w:val="24"/>
                <w:szCs w:val="24"/>
                <w:lang w:val="en-US" w:eastAsia="zh-CN"/>
              </w:rPr>
              <w:t xml:space="preserve">3、指挥院内汽车车辆的畅通进出并有序停放。</w:t>
            </w:r>
            <w:r/>
          </w:p>
          <w:p>
            <w:pPr>
              <w:jc w:val="left"/>
              <w:spacing w:after="0" w:line="240" w:lineRule="auto"/>
              <w:widowControl w:val="off"/>
              <w:rPr>
                <w:rFonts w:hint="eastAsia"/>
                <w:sz w:val="24"/>
                <w:szCs w:val="24"/>
                <w:lang w:val="en-US" w:eastAsia="zh-CN"/>
              </w:rPr>
            </w:pPr>
            <w:r>
              <w:rPr>
                <w:rFonts w:hint="eastAsia"/>
                <w:sz w:val="24"/>
                <w:szCs w:val="24"/>
                <w:lang w:val="en-US" w:eastAsia="zh-CN"/>
              </w:rPr>
              <w:t xml:space="preserve">4、区域内所有搬出物品，须有采购人的书面批准手续，并登记出门时间、经办人，建立相应台账；</w:t>
            </w:r>
            <w:r/>
          </w:p>
          <w:p>
            <w:pPr>
              <w:jc w:val="left"/>
              <w:spacing w:after="0" w:line="240" w:lineRule="auto"/>
              <w:widowControl w:val="off"/>
              <w:rPr>
                <w:rFonts w:hint="eastAsia"/>
                <w:sz w:val="24"/>
                <w:szCs w:val="24"/>
                <w:lang w:val="en-US" w:eastAsia="zh-CN"/>
              </w:rPr>
            </w:pPr>
            <w:r>
              <w:rPr>
                <w:rFonts w:hint="eastAsia"/>
                <w:sz w:val="24"/>
                <w:szCs w:val="24"/>
                <w:lang w:val="en-US" w:eastAsia="zh-CN"/>
              </w:rPr>
              <w:t xml:space="preserve">5、对外来探访人员，实行询问登记制服。人员进入时须询问清楚事由、行登记手续，待联系相关部门、人员同意后放行</w:t>
            </w:r>
            <w:r>
              <w:rPr>
                <w:rFonts w:hint="eastAsia" w:ascii="宋体" w:hAnsi="宋体" w:eastAsia="宋体" w:cs="宋体"/>
                <w:sz w:val="24"/>
                <w:szCs w:val="24"/>
                <w:lang w:val="en-US" w:eastAsia="zh-CN"/>
              </w:rPr>
              <w:t xml:space="preserve">;</w:t>
            </w:r>
            <w:r>
              <w:rPr>
                <w:rFonts w:hint="eastAsia"/>
                <w:sz w:val="24"/>
                <w:szCs w:val="24"/>
                <w:lang w:val="en-US" w:eastAsia="zh-CN"/>
              </w:rPr>
              <w:t xml:space="preserve">出门时须完善记录，必要时进行询问、检查或处理；熟悉采购人职工，方便进出管理。做好安保人员培训，确保在可是范围内能及时发现异常情况并及时上报，协助采购人及时处理；</w:t>
            </w:r>
            <w:r/>
          </w:p>
          <w:p>
            <w:pPr>
              <w:jc w:val="left"/>
              <w:spacing w:after="0" w:line="240" w:lineRule="auto"/>
              <w:widowControl w:val="off"/>
              <w:rPr>
                <w:rFonts w:hint="eastAsia"/>
                <w:sz w:val="24"/>
                <w:szCs w:val="24"/>
                <w:lang w:val="en-US" w:eastAsia="zh-CN"/>
              </w:rPr>
            </w:pPr>
            <w:r>
              <w:rPr>
                <w:rFonts w:hint="eastAsia"/>
                <w:sz w:val="24"/>
                <w:szCs w:val="24"/>
                <w:lang w:val="en-US" w:eastAsia="zh-CN"/>
              </w:rPr>
              <w:t xml:space="preserve">6、避免上门推销现象，做到快递不上楼；</w:t>
            </w:r>
            <w:r/>
          </w:p>
          <w:p>
            <w:pPr>
              <w:jc w:val="left"/>
              <w:spacing w:after="0" w:line="240" w:lineRule="auto"/>
              <w:widowControl w:val="off"/>
              <w:rPr>
                <w:rFonts w:hint="eastAsia"/>
                <w:sz w:val="24"/>
                <w:szCs w:val="24"/>
                <w:lang w:val="en-US" w:eastAsia="zh-CN"/>
              </w:rPr>
            </w:pPr>
            <w:r>
              <w:rPr>
                <w:rFonts w:hint="eastAsia"/>
                <w:sz w:val="24"/>
                <w:szCs w:val="24"/>
                <w:lang w:val="en-US" w:eastAsia="zh-CN"/>
              </w:rPr>
              <w:t xml:space="preserve">7、遇有紧急或突发事件等特殊情况，应有防止不良事态扩展的措施和方案，并及时报请有关部门处理，严防刑事案件和治安事件的发生，随时处理紧急情况和制止突发事件，维护工作秩序，确保正常办公；</w:t>
            </w:r>
            <w:r/>
          </w:p>
          <w:p>
            <w:pPr>
              <w:jc w:val="left"/>
              <w:spacing w:after="0" w:line="240" w:lineRule="auto"/>
              <w:widowControl w:val="off"/>
              <w:rPr>
                <w:rFonts w:hint="eastAsia"/>
                <w:sz w:val="24"/>
                <w:szCs w:val="24"/>
                <w:lang w:val="en-US" w:eastAsia="zh-CN"/>
              </w:rPr>
            </w:pPr>
            <w:r>
              <w:rPr>
                <w:rFonts w:hint="eastAsia"/>
                <w:sz w:val="24"/>
                <w:szCs w:val="24"/>
                <w:lang w:val="en-US" w:eastAsia="zh-CN"/>
              </w:rPr>
              <w:t xml:space="preserve">8、负责服务区域内24小时的监管跟踪，工作日、下班后及节假日值班巡查不少于3次；</w:t>
            </w:r>
            <w:r/>
          </w:p>
          <w:p>
            <w:pPr>
              <w:jc w:val="left"/>
              <w:spacing w:after="0" w:line="240" w:lineRule="auto"/>
              <w:widowControl w:val="off"/>
              <w:rPr>
                <w:rFonts w:hint="eastAsia"/>
                <w:sz w:val="24"/>
                <w:szCs w:val="24"/>
                <w:lang w:val="en-US" w:eastAsia="zh-CN"/>
              </w:rPr>
            </w:pPr>
            <w:r>
              <w:rPr>
                <w:rFonts w:hint="eastAsia"/>
                <w:sz w:val="24"/>
                <w:szCs w:val="24"/>
                <w:lang w:val="en-US" w:eastAsia="zh-CN"/>
              </w:rPr>
              <w:t xml:space="preserve">9、制定各类安全应急预案及处置方案，做好其他临时性工作。</w:t>
            </w:r>
            <w:r/>
          </w:p>
          <w:p>
            <w:pPr>
              <w:jc w:val="left"/>
              <w:spacing w:after="0" w:line="240" w:lineRule="auto"/>
              <w:widowControl w:val="off"/>
              <w:rPr>
                <w:rFonts w:hint="eastAsia"/>
                <w:sz w:val="24"/>
                <w:szCs w:val="24"/>
                <w:lang w:val="en-US" w:eastAsia="zh-CN"/>
              </w:rPr>
            </w:pPr>
            <w:r>
              <w:rPr>
                <w:rFonts w:hint="eastAsia"/>
                <w:sz w:val="24"/>
                <w:szCs w:val="24"/>
                <w:lang w:val="en-US" w:eastAsia="zh-CN"/>
              </w:rPr>
              <w:t xml:space="preserve">（四）环境保洁</w:t>
            </w:r>
            <w:r/>
          </w:p>
          <w:p>
            <w:pPr>
              <w:jc w:val="left"/>
              <w:spacing w:after="0" w:line="240" w:lineRule="auto"/>
              <w:widowControl w:val="off"/>
              <w:rPr>
                <w:rFonts w:hint="default"/>
                <w:sz w:val="24"/>
                <w:szCs w:val="24"/>
                <w:lang w:val="en-US" w:eastAsia="zh-CN"/>
              </w:rPr>
            </w:pPr>
            <w:r>
              <w:rPr>
                <w:rFonts w:hint="default"/>
                <w:sz w:val="24"/>
                <w:szCs w:val="24"/>
                <w:lang w:val="en-US" w:eastAsia="zh-CN"/>
              </w:rPr>
              <w:t xml:space="preserve">1、标准:达到南京市环境卫生三星级标准:清洁保洁率达到98%，垃圾清运及时率 100%；</w:t>
            </w:r>
            <w:r/>
          </w:p>
          <w:p>
            <w:pPr>
              <w:jc w:val="left"/>
              <w:spacing w:after="0" w:line="240" w:lineRule="auto"/>
              <w:widowControl w:val="off"/>
              <w:rPr>
                <w:rFonts w:hint="default"/>
                <w:sz w:val="24"/>
                <w:szCs w:val="24"/>
                <w:lang w:val="en-US" w:eastAsia="zh-CN"/>
              </w:rPr>
            </w:pPr>
            <w:r>
              <w:rPr>
                <w:rFonts w:hint="default"/>
                <w:sz w:val="24"/>
                <w:szCs w:val="24"/>
                <w:lang w:val="en-US" w:eastAsia="zh-CN"/>
              </w:rPr>
              <w:t xml:space="preserve">2、保洁范围：大楼公共区域、卫生间及院落公共区域的保洁。</w:t>
            </w:r>
            <w:r/>
          </w:p>
          <w:p>
            <w:pPr>
              <w:jc w:val="left"/>
              <w:spacing w:after="0" w:line="240" w:lineRule="auto"/>
              <w:widowControl w:val="off"/>
              <w:rPr>
                <w:rFonts w:hint="default"/>
                <w:sz w:val="24"/>
                <w:szCs w:val="24"/>
                <w:lang w:val="en-US" w:eastAsia="zh-CN"/>
              </w:rPr>
            </w:pPr>
            <w:r>
              <w:rPr>
                <w:rFonts w:hint="default"/>
                <w:sz w:val="24"/>
                <w:szCs w:val="24"/>
                <w:lang w:val="en-US" w:eastAsia="zh-CN"/>
              </w:rPr>
              <w:t xml:space="preserve">3、保洁管理</w:t>
            </w:r>
            <w:r/>
          </w:p>
          <w:p>
            <w:pPr>
              <w:jc w:val="left"/>
              <w:spacing w:after="0" w:line="240" w:lineRule="auto"/>
              <w:widowControl w:val="off"/>
              <w:rPr>
                <w:rFonts w:hint="default"/>
                <w:sz w:val="24"/>
                <w:szCs w:val="24"/>
                <w:lang w:val="en-US" w:eastAsia="zh-CN"/>
              </w:rPr>
            </w:pPr>
            <w:r>
              <w:rPr>
                <w:rFonts w:hint="default"/>
                <w:sz w:val="24"/>
                <w:szCs w:val="24"/>
                <w:lang w:val="en-US" w:eastAsia="zh-CN"/>
              </w:rPr>
              <w:t xml:space="preserve">(1)卫生清洁实行定人定岗责任制，进行标准化清洁与保洁。确定楼层内保洁工作计划和频次，满足工作特点的保洁要求，全天候、全方位做好保洁工作。</w:t>
            </w:r>
            <w:r/>
          </w:p>
          <w:p>
            <w:pPr>
              <w:jc w:val="left"/>
              <w:spacing w:after="0" w:line="240" w:lineRule="auto"/>
              <w:widowControl w:val="off"/>
              <w:rPr>
                <w:rFonts w:hint="default"/>
                <w:sz w:val="24"/>
                <w:szCs w:val="24"/>
                <w:lang w:val="en-US" w:eastAsia="zh-CN"/>
              </w:rPr>
            </w:pPr>
            <w:r>
              <w:rPr>
                <w:rFonts w:hint="default"/>
                <w:sz w:val="24"/>
                <w:szCs w:val="24"/>
                <w:lang w:val="en-US" w:eastAsia="zh-CN"/>
              </w:rPr>
              <w:t xml:space="preserve">(2)大楼内公共区域全面整洁，天花、墙面光洁明亮、无蜘蛛网、灰尘、水印和污溃地面干净整洁，无垃圾、污渍及死角;房门、门铃、把手、门锁、门牌号清洁;公共区域各种灯具光洁无灰，灯罩无污溃和污物，电线及电源插座干净整洁。</w:t>
            </w:r>
            <w:r/>
          </w:p>
          <w:p>
            <w:pPr>
              <w:jc w:val="left"/>
              <w:spacing w:after="0" w:line="240" w:lineRule="auto"/>
              <w:widowControl w:val="off"/>
              <w:rPr>
                <w:rFonts w:hint="default"/>
                <w:sz w:val="24"/>
                <w:szCs w:val="24"/>
                <w:lang w:val="en-US" w:eastAsia="zh-CN"/>
              </w:rPr>
            </w:pPr>
            <w:r>
              <w:rPr>
                <w:rFonts w:hint="default"/>
                <w:sz w:val="24"/>
                <w:szCs w:val="24"/>
                <w:lang w:val="en-US" w:eastAsia="zh-CN"/>
              </w:rPr>
              <w:t xml:space="preserve">(3)垃圾每日收集2次，做到日产日清，垃圾桶、果壳箱无漫溢现象。</w:t>
            </w:r>
            <w:r/>
          </w:p>
          <w:p>
            <w:pPr>
              <w:jc w:val="left"/>
              <w:spacing w:after="0" w:line="240" w:lineRule="auto"/>
              <w:widowControl w:val="off"/>
              <w:rPr>
                <w:rFonts w:hint="default"/>
                <w:sz w:val="24"/>
                <w:szCs w:val="24"/>
                <w:lang w:val="en-US" w:eastAsia="zh-CN"/>
              </w:rPr>
            </w:pPr>
            <w:r>
              <w:rPr>
                <w:rFonts w:hint="default"/>
                <w:sz w:val="24"/>
                <w:szCs w:val="24"/>
                <w:lang w:val="en-US" w:eastAsia="zh-CN"/>
              </w:rPr>
              <w:t xml:space="preserve">(4)垃圾桶每日清理，更换垃圾袋;定期保洁。保持干净。</w:t>
            </w:r>
            <w:r/>
          </w:p>
          <w:p>
            <w:pPr>
              <w:jc w:val="left"/>
              <w:spacing w:after="0" w:line="240" w:lineRule="auto"/>
              <w:widowControl w:val="off"/>
              <w:rPr>
                <w:rFonts w:hint="default"/>
                <w:sz w:val="24"/>
                <w:szCs w:val="24"/>
                <w:lang w:val="en-US" w:eastAsia="zh-CN"/>
              </w:rPr>
            </w:pPr>
            <w:r>
              <w:rPr>
                <w:rFonts w:hint="default"/>
                <w:sz w:val="24"/>
                <w:szCs w:val="24"/>
                <w:lang w:val="en-US" w:eastAsia="zh-CN"/>
              </w:rPr>
              <w:t xml:space="preserve">(5)按照要求做好垃圾分类投放，并做好垃圾分类二次分拣工作。</w:t>
            </w:r>
            <w:r/>
          </w:p>
          <w:p>
            <w:pPr>
              <w:jc w:val="left"/>
              <w:spacing w:after="0" w:line="240" w:lineRule="auto"/>
              <w:widowControl w:val="off"/>
              <w:rPr>
                <w:rFonts w:hint="default"/>
                <w:sz w:val="24"/>
                <w:szCs w:val="24"/>
                <w:lang w:val="en-US" w:eastAsia="zh-CN"/>
              </w:rPr>
            </w:pPr>
            <w:r>
              <w:rPr>
                <w:rFonts w:hint="default"/>
                <w:sz w:val="24"/>
                <w:szCs w:val="24"/>
                <w:lang w:val="en-US" w:eastAsia="zh-CN"/>
              </w:rPr>
              <w:t xml:space="preserve">(6)根据</w:t>
            </w:r>
            <w:r>
              <w:rPr>
                <w:rFonts w:hint="eastAsia"/>
                <w:sz w:val="24"/>
                <w:szCs w:val="24"/>
                <w:lang w:val="en-US" w:eastAsia="zh-CN"/>
              </w:rPr>
              <w:t xml:space="preserve">采购人</w:t>
            </w:r>
            <w:r>
              <w:rPr>
                <w:rFonts w:hint="default"/>
                <w:sz w:val="24"/>
                <w:szCs w:val="24"/>
                <w:lang w:val="en-US" w:eastAsia="zh-CN"/>
              </w:rPr>
              <w:t xml:space="preserve">的要求，由</w:t>
            </w:r>
            <w:r>
              <w:rPr>
                <w:rFonts w:hint="eastAsia"/>
                <w:sz w:val="24"/>
                <w:szCs w:val="24"/>
                <w:lang w:val="en-US" w:eastAsia="zh-CN"/>
              </w:rPr>
              <w:t xml:space="preserve">供应商</w:t>
            </w:r>
            <w:r>
              <w:rPr>
                <w:rFonts w:hint="default"/>
                <w:sz w:val="24"/>
                <w:szCs w:val="24"/>
                <w:lang w:val="en-US" w:eastAsia="zh-CN"/>
              </w:rPr>
              <w:t xml:space="preserve">每月申报一次性用品和保洁工具等，申购计划交</w:t>
            </w:r>
            <w:r>
              <w:rPr>
                <w:rFonts w:hint="eastAsia"/>
                <w:sz w:val="24"/>
                <w:szCs w:val="24"/>
                <w:lang w:val="en-US" w:eastAsia="zh-CN"/>
              </w:rPr>
              <w:t xml:space="preserve">采购人</w:t>
            </w:r>
            <w:r>
              <w:rPr>
                <w:rFonts w:hint="default"/>
                <w:sz w:val="24"/>
                <w:szCs w:val="24"/>
                <w:lang w:val="en-US" w:eastAsia="zh-CN"/>
              </w:rPr>
              <w:t xml:space="preserve">批准，由</w:t>
            </w:r>
            <w:r>
              <w:rPr>
                <w:rFonts w:hint="eastAsia"/>
                <w:sz w:val="24"/>
                <w:szCs w:val="24"/>
                <w:lang w:val="en-US" w:eastAsia="zh-CN"/>
              </w:rPr>
              <w:t xml:space="preserve">采购人</w:t>
            </w:r>
            <w:r>
              <w:rPr>
                <w:rFonts w:hint="default"/>
                <w:sz w:val="24"/>
                <w:szCs w:val="24"/>
                <w:lang w:val="en-US" w:eastAsia="zh-CN"/>
              </w:rPr>
              <w:t xml:space="preserve">采购，</w:t>
            </w:r>
            <w:r>
              <w:rPr>
                <w:rFonts w:hint="eastAsia"/>
                <w:sz w:val="24"/>
                <w:szCs w:val="24"/>
                <w:lang w:val="en-US" w:eastAsia="zh-CN"/>
              </w:rPr>
              <w:t xml:space="preserve">供应商</w:t>
            </w:r>
            <w:r>
              <w:rPr>
                <w:rFonts w:hint="default"/>
                <w:sz w:val="24"/>
                <w:szCs w:val="24"/>
                <w:lang w:val="en-US" w:eastAsia="zh-CN"/>
              </w:rPr>
              <w:t xml:space="preserve">统一申领配发并建立管理台账，杜绝私拿乱用的情况发生。</w:t>
            </w:r>
            <w:r/>
          </w:p>
          <w:p>
            <w:pPr>
              <w:jc w:val="left"/>
              <w:spacing w:after="0" w:line="240" w:lineRule="auto"/>
              <w:widowControl w:val="off"/>
              <w:rPr>
                <w:rFonts w:hint="default"/>
                <w:sz w:val="24"/>
                <w:szCs w:val="24"/>
                <w:lang w:val="en-US" w:eastAsia="zh-CN"/>
              </w:rPr>
            </w:pPr>
            <w:r>
              <w:rPr>
                <w:rFonts w:hint="default"/>
                <w:sz w:val="24"/>
                <w:szCs w:val="24"/>
                <w:lang w:val="en-US" w:eastAsia="zh-CN"/>
              </w:rPr>
              <w:t xml:space="preserve">(7)卫生间及茶水间</w:t>
            </w:r>
            <w:r/>
          </w:p>
          <w:p>
            <w:pPr>
              <w:jc w:val="left"/>
              <w:spacing w:after="0" w:line="240" w:lineRule="auto"/>
              <w:widowControl w:val="off"/>
              <w:rPr>
                <w:rFonts w:hint="default"/>
                <w:sz w:val="24"/>
                <w:szCs w:val="24"/>
                <w:lang w:val="en-US" w:eastAsia="zh-CN"/>
              </w:rPr>
            </w:pPr>
            <w:r>
              <w:rPr>
                <w:rFonts w:hint="default"/>
                <w:sz w:val="24"/>
                <w:szCs w:val="24"/>
                <w:lang w:val="en-US" w:eastAsia="zh-CN"/>
              </w:rPr>
              <w:t xml:space="preserve">每天对卫生间及茶水间进行彻底清洁及保洁维护，原则上每2小时一次，包括垃圾及时清走，墙面便器具、洁具、墙瓷砖、地砖的洗刷，拖布和日用品要摆放整齐，每周对卫生间彻底冲刷一次，按时熏香，保证无异味。地面无明显污渍、水渍。下水管道每周检查一次。</w:t>
            </w:r>
            <w:r/>
          </w:p>
          <w:p>
            <w:pPr>
              <w:jc w:val="left"/>
              <w:spacing w:after="0" w:line="240" w:lineRule="auto"/>
              <w:widowControl w:val="off"/>
              <w:rPr>
                <w:rFonts w:hint="default"/>
                <w:sz w:val="24"/>
                <w:szCs w:val="24"/>
                <w:lang w:val="en-US" w:eastAsia="zh-CN"/>
              </w:rPr>
            </w:pPr>
            <w:r>
              <w:rPr>
                <w:rFonts w:hint="default"/>
                <w:sz w:val="24"/>
                <w:szCs w:val="24"/>
                <w:lang w:val="en-US" w:eastAsia="zh-CN"/>
              </w:rPr>
              <w:t xml:space="preserve">(8)外场道路、停车场、绿化带、排水沟等区域全天清扫保洁，不间断的循环维护，发现垃圾及时清扫，路面无垃圾、杂物、积水等。风雨雪霜后地面须及时清理保洁。垃圾箱按指定位置摆放整齐;垃圾箱存放处周围清洁;院区垃圾每日清除出院区一次；</w:t>
            </w:r>
            <w:r/>
          </w:p>
          <w:p>
            <w:pPr>
              <w:jc w:val="left"/>
              <w:spacing w:after="0" w:line="240" w:lineRule="auto"/>
              <w:widowControl w:val="off"/>
              <w:rPr>
                <w:rFonts w:hint="default"/>
                <w:sz w:val="24"/>
                <w:szCs w:val="24"/>
                <w:lang w:val="en-US" w:eastAsia="zh-CN"/>
              </w:rPr>
            </w:pPr>
            <w:r>
              <w:rPr>
                <w:rFonts w:hint="default"/>
                <w:sz w:val="24"/>
                <w:szCs w:val="24"/>
                <w:lang w:val="en-US" w:eastAsia="zh-CN"/>
              </w:rPr>
              <w:t xml:space="preserve">（9）做好日常门前三包卫生，负责院内雨水清排、积雪清扫、积冰清楚工作；院内垃圾清运（含</w:t>
            </w:r>
            <w:r>
              <w:rPr>
                <w:rFonts w:hint="eastAsia"/>
                <w:sz w:val="24"/>
                <w:szCs w:val="24"/>
                <w:lang w:val="en-US" w:eastAsia="zh-CN"/>
              </w:rPr>
              <w:t xml:space="preserve">供应商</w:t>
            </w:r>
            <w:r>
              <w:rPr>
                <w:rFonts w:hint="default"/>
                <w:sz w:val="24"/>
                <w:szCs w:val="24"/>
                <w:lang w:val="en-US" w:eastAsia="zh-CN"/>
              </w:rPr>
              <w:t xml:space="preserve">外包）程序及方式应符合国家相关规定，取得相关许可并签定相应协议；</w:t>
            </w:r>
            <w:r/>
          </w:p>
          <w:p>
            <w:pPr>
              <w:jc w:val="left"/>
              <w:spacing w:after="0" w:line="240" w:lineRule="auto"/>
              <w:widowControl w:val="off"/>
              <w:rPr>
                <w:rFonts w:hint="default"/>
                <w:sz w:val="24"/>
                <w:szCs w:val="24"/>
                <w:lang w:val="en-US" w:eastAsia="zh-CN"/>
              </w:rPr>
            </w:pPr>
            <w:r>
              <w:rPr>
                <w:rFonts w:hint="default"/>
                <w:sz w:val="24"/>
                <w:szCs w:val="24"/>
                <w:lang w:val="en-US" w:eastAsia="zh-CN"/>
              </w:rPr>
              <w:t xml:space="preserve">（10）除“四害”管理和卫生消毒：</w:t>
            </w:r>
            <w:r/>
          </w:p>
          <w:p>
            <w:pPr>
              <w:jc w:val="left"/>
              <w:spacing w:after="0" w:line="240" w:lineRule="auto"/>
              <w:widowControl w:val="off"/>
              <w:rPr>
                <w:rFonts w:hint="default"/>
                <w:sz w:val="24"/>
                <w:szCs w:val="24"/>
                <w:lang w:val="en-US" w:eastAsia="zh-CN"/>
              </w:rPr>
            </w:pPr>
            <w:r>
              <w:rPr>
                <w:rFonts w:hint="default"/>
                <w:sz w:val="24"/>
                <w:szCs w:val="24"/>
                <w:lang w:val="en-US" w:eastAsia="zh-CN"/>
              </w:rPr>
              <w:t xml:space="preserve">①制定办公区域消杀制度，全年全面消杀不少于二次，定期对办公区公共场所和周围环境进行预防性卫生消毒。</w:t>
            </w:r>
            <w:r/>
          </w:p>
          <w:p>
            <w:pPr>
              <w:jc w:val="left"/>
              <w:spacing w:after="0" w:line="240" w:lineRule="auto"/>
              <w:widowControl w:val="off"/>
              <w:rPr>
                <w:rFonts w:hint="default"/>
                <w:sz w:val="24"/>
                <w:szCs w:val="24"/>
                <w:lang w:val="en-US" w:eastAsia="zh-CN"/>
              </w:rPr>
            </w:pPr>
            <w:r>
              <w:rPr>
                <w:rFonts w:hint="default"/>
                <w:sz w:val="24"/>
                <w:szCs w:val="24"/>
                <w:lang w:val="en-US" w:eastAsia="zh-CN"/>
              </w:rPr>
              <w:t xml:space="preserve">②定期做好消灭老鼠、蚊虫、苍蝇、蟑螂、白蚁等工作，做到办公室、食堂、库房、走廊、停车场及室内公共部分达到基本五蝇，严格控制室内外蚊虫滋生。</w:t>
            </w:r>
            <w:r/>
          </w:p>
          <w:p>
            <w:pPr>
              <w:jc w:val="left"/>
              <w:spacing w:after="0" w:line="240" w:lineRule="auto"/>
              <w:widowControl w:val="off"/>
              <w:rPr>
                <w:rFonts w:hint="default"/>
                <w:sz w:val="24"/>
                <w:szCs w:val="24"/>
                <w:lang w:val="en-US" w:eastAsia="zh-CN"/>
              </w:rPr>
            </w:pPr>
            <w:r>
              <w:rPr>
                <w:rFonts w:hint="default"/>
                <w:sz w:val="24"/>
                <w:szCs w:val="24"/>
                <w:lang w:val="en-US" w:eastAsia="zh-CN"/>
              </w:rPr>
              <w:t xml:space="preserve">③在化学防治中，注重科学合理用药，不使用国家禁用药品。</w:t>
            </w:r>
            <w:r/>
          </w:p>
          <w:p>
            <w:pPr>
              <w:jc w:val="left"/>
              <w:spacing w:after="0" w:line="240" w:lineRule="auto"/>
              <w:widowControl w:val="off"/>
              <w:rPr>
                <w:rFonts w:hint="default"/>
                <w:sz w:val="24"/>
                <w:szCs w:val="24"/>
                <w:lang w:val="en-US" w:eastAsia="zh-CN"/>
              </w:rPr>
            </w:pPr>
            <w:r>
              <w:rPr>
                <w:rFonts w:hint="default"/>
                <w:sz w:val="24"/>
                <w:szCs w:val="24"/>
                <w:lang w:val="en-US" w:eastAsia="zh-CN"/>
              </w:rPr>
              <w:t xml:space="preserve">（11）配合业主做好节假日、重大活动的布置；</w:t>
            </w:r>
            <w:r/>
          </w:p>
          <w:p>
            <w:pPr>
              <w:jc w:val="left"/>
              <w:spacing w:after="0" w:line="240" w:lineRule="auto"/>
              <w:widowControl w:val="off"/>
              <w:rPr>
                <w:rFonts w:hint="default"/>
                <w:sz w:val="24"/>
                <w:szCs w:val="24"/>
                <w:lang w:val="en-US" w:eastAsia="zh-CN"/>
              </w:rPr>
            </w:pPr>
            <w:r>
              <w:rPr>
                <w:rFonts w:hint="default"/>
                <w:sz w:val="24"/>
                <w:szCs w:val="24"/>
                <w:lang w:val="en-US" w:eastAsia="zh-CN"/>
              </w:rPr>
              <w:t xml:space="preserve">（12）按照疫情防控的要求做好消杀及防疫物品的更换摆放。</w:t>
            </w:r>
            <w:r/>
          </w:p>
          <w:p>
            <w:pPr>
              <w:jc w:val="left"/>
              <w:spacing w:after="0" w:line="240" w:lineRule="auto"/>
              <w:widowControl w:val="off"/>
              <w:rPr>
                <w:rFonts w:hint="default"/>
                <w:sz w:val="24"/>
                <w:szCs w:val="24"/>
                <w:lang w:val="en-US" w:eastAsia="zh-CN"/>
              </w:rPr>
            </w:pPr>
            <w:r>
              <w:rPr>
                <w:rFonts w:hint="default"/>
                <w:sz w:val="24"/>
                <w:szCs w:val="24"/>
                <w:lang w:val="en-US" w:eastAsia="zh-CN"/>
              </w:rPr>
              <w:t xml:space="preserve">（13）定期巡查院内绿化及设施情况，及时修剪、养护绿植，维修绿化设施，及时督促绿化管养单位养护。</w:t>
            </w:r>
            <w:r/>
          </w:p>
          <w:p>
            <w:pPr>
              <w:jc w:val="left"/>
              <w:spacing w:after="0" w:line="240" w:lineRule="auto"/>
              <w:widowControl w:val="off"/>
              <w:rPr>
                <w:rFonts w:hint="eastAsia"/>
                <w:sz w:val="24"/>
                <w:szCs w:val="24"/>
                <w:lang w:val="en-US" w:eastAsia="zh-CN"/>
              </w:rPr>
            </w:pPr>
            <w:r>
              <w:rPr>
                <w:rFonts w:hint="eastAsia"/>
                <w:sz w:val="24"/>
                <w:szCs w:val="24"/>
                <w:lang w:val="en-US" w:eastAsia="zh-CN"/>
              </w:rPr>
              <w:t xml:space="preserve">（五）工程维修</w:t>
            </w:r>
            <w:r/>
          </w:p>
          <w:p>
            <w:pPr>
              <w:pStyle w:val="706"/>
              <w:ind w:left="0" w:firstLine="0"/>
              <w:spacing w:after="0" w:line="240" w:lineRule="auto"/>
              <w:rPr>
                <w:rFonts w:hint="default"/>
                <w:sz w:val="24"/>
                <w:szCs w:val="24"/>
                <w:lang w:val="en-US" w:eastAsia="zh-CN"/>
              </w:rPr>
            </w:pPr>
            <w:r>
              <w:rPr>
                <w:rFonts w:hint="default"/>
                <w:sz w:val="24"/>
                <w:szCs w:val="24"/>
                <w:lang w:val="en-US" w:eastAsia="zh-CN"/>
              </w:rPr>
              <w:t xml:space="preserve">更换灯泡、插座、开关等；水管堵漏，更换堵漏，更换龙头、水阀、水泵等；门窗锁具的一般修理等；定期检查维护配电柜和楼层公共电气设备，维修材料费由</w:t>
            </w:r>
            <w:r>
              <w:rPr>
                <w:rFonts w:hint="eastAsia"/>
                <w:sz w:val="24"/>
                <w:szCs w:val="24"/>
                <w:lang w:val="en-US" w:eastAsia="zh-CN"/>
              </w:rPr>
              <w:t xml:space="preserve">采购人</w:t>
            </w:r>
            <w:r>
              <w:rPr>
                <w:rFonts w:hint="default"/>
                <w:sz w:val="24"/>
                <w:szCs w:val="24"/>
                <w:lang w:val="en-US" w:eastAsia="zh-CN"/>
              </w:rPr>
              <w:t xml:space="preserve">支付；协调和配合专业维保单位按合同对电梯、空调等设备维护保养，确保设备良好、安全，能正常使用。</w:t>
            </w:r>
            <w:r/>
          </w:p>
          <w:p>
            <w:pPr>
              <w:numPr>
                <w:ilvl w:val="0"/>
                <w:numId w:val="7"/>
              </w:numPr>
              <w:spacing w:after="0" w:line="240" w:lineRule="auto"/>
              <w:rPr>
                <w:rFonts w:hint="eastAsia"/>
                <w:sz w:val="24"/>
                <w:szCs w:val="24"/>
                <w:lang w:val="en-US" w:eastAsia="zh-CN"/>
              </w:rPr>
            </w:pPr>
            <w:r>
              <w:rPr>
                <w:rFonts w:hint="eastAsia"/>
                <w:sz w:val="24"/>
                <w:szCs w:val="24"/>
                <w:lang w:val="en-US" w:eastAsia="zh-CN"/>
              </w:rPr>
              <w:t xml:space="preserve">消防监控</w:t>
            </w:r>
            <w:r/>
          </w:p>
          <w:p>
            <w:pPr>
              <w:pStyle w:val="706"/>
              <w:numPr>
                <w:ilvl w:val="0"/>
                <w:numId w:val="0"/>
              </w:numPr>
              <w:spacing w:after="0" w:line="240" w:lineRule="auto"/>
              <w:rPr>
                <w:rFonts w:hint="default"/>
                <w:sz w:val="24"/>
                <w:szCs w:val="24"/>
                <w:lang w:val="en-US" w:eastAsia="zh-CN"/>
              </w:rPr>
            </w:pPr>
            <w:r>
              <w:rPr>
                <w:rFonts w:hint="default"/>
                <w:sz w:val="24"/>
                <w:szCs w:val="24"/>
                <w:lang w:val="en-US" w:eastAsia="zh-CN"/>
              </w:rPr>
              <w:t xml:space="preserve">1、严格执行消防操作规程，24小时持证值班，</w:t>
            </w:r>
            <w:r>
              <w:rPr>
                <w:rFonts w:hint="eastAsia"/>
                <w:sz w:val="24"/>
                <w:szCs w:val="24"/>
                <w:lang w:val="en-US" w:eastAsia="zh-CN"/>
              </w:rPr>
              <w:t xml:space="preserve">采购人</w:t>
            </w:r>
            <w:r>
              <w:rPr>
                <w:rFonts w:hint="default"/>
                <w:sz w:val="24"/>
                <w:szCs w:val="24"/>
                <w:lang w:val="en-US" w:eastAsia="zh-CN"/>
              </w:rPr>
              <w:t xml:space="preserve">协助</w:t>
            </w:r>
            <w:r>
              <w:rPr>
                <w:rFonts w:hint="eastAsia"/>
                <w:sz w:val="24"/>
                <w:szCs w:val="24"/>
                <w:lang w:val="en-US" w:eastAsia="zh-CN"/>
              </w:rPr>
              <w:t xml:space="preserve">供应商</w:t>
            </w:r>
            <w:r>
              <w:rPr>
                <w:rFonts w:hint="default"/>
                <w:sz w:val="24"/>
                <w:szCs w:val="24"/>
                <w:lang w:val="en-US" w:eastAsia="zh-CN"/>
              </w:rPr>
              <w:t xml:space="preserve">保证消防通道通畅，消防器材可随时启用；</w:t>
            </w:r>
            <w:r/>
          </w:p>
          <w:p>
            <w:pPr>
              <w:pStyle w:val="706"/>
              <w:numPr>
                <w:ilvl w:val="0"/>
                <w:numId w:val="0"/>
              </w:numPr>
              <w:spacing w:after="0" w:line="240" w:lineRule="auto"/>
              <w:rPr>
                <w:rFonts w:hint="default"/>
                <w:sz w:val="24"/>
                <w:szCs w:val="24"/>
                <w:lang w:val="en-US" w:eastAsia="zh-CN"/>
              </w:rPr>
            </w:pPr>
            <w:r>
              <w:rPr>
                <w:rFonts w:hint="default"/>
                <w:sz w:val="24"/>
                <w:szCs w:val="24"/>
                <w:lang w:val="en-US" w:eastAsia="zh-CN"/>
              </w:rPr>
              <w:t xml:space="preserve">2、技防设施标准：技术防范设施（如安防消防监控、周界报警等）能有效使用，对所反映的信息实施管理并及时处理。</w:t>
            </w:r>
            <w:r/>
          </w:p>
          <w:p>
            <w:pPr>
              <w:pStyle w:val="706"/>
              <w:numPr>
                <w:ilvl w:val="0"/>
                <w:numId w:val="0"/>
              </w:numPr>
              <w:spacing w:after="0" w:line="240" w:lineRule="auto"/>
              <w:rPr>
                <w:rFonts w:hint="default"/>
                <w:sz w:val="24"/>
                <w:szCs w:val="24"/>
                <w:lang w:val="en-US" w:eastAsia="zh-CN"/>
              </w:rPr>
            </w:pPr>
            <w:r>
              <w:rPr>
                <w:rFonts w:hint="default"/>
                <w:sz w:val="24"/>
                <w:szCs w:val="24"/>
                <w:lang w:val="en-US" w:eastAsia="zh-CN"/>
              </w:rPr>
              <w:t xml:space="preserve">3、监控系统标准：每月对院内的探头、报警开关、门磁开关进行检查一次，保证报警系统始终处于最佳工作状态。每季对监视设备内部进行一次清洗、吸尘，细心检查每个输入输出接插口是否良好，并清除表面的氧化层。</w:t>
            </w:r>
            <w:r/>
          </w:p>
          <w:p>
            <w:pPr>
              <w:pStyle w:val="706"/>
              <w:numPr>
                <w:ilvl w:val="0"/>
                <w:numId w:val="0"/>
              </w:numPr>
              <w:spacing w:after="0" w:line="240" w:lineRule="auto"/>
              <w:rPr>
                <w:rFonts w:hint="default"/>
                <w:sz w:val="24"/>
                <w:szCs w:val="24"/>
                <w:lang w:val="en-US" w:eastAsia="zh-CN"/>
              </w:rPr>
            </w:pPr>
            <w:r>
              <w:rPr>
                <w:rFonts w:hint="default"/>
                <w:sz w:val="24"/>
                <w:szCs w:val="24"/>
                <w:lang w:val="en-US" w:eastAsia="zh-CN"/>
              </w:rPr>
              <w:t xml:space="preserve">4、消防系统标准：消防泵、消火栓每周巡查一次，每季保养一次。灭火器每月检查一次，定期提醒采购人更换移动灭火器药剂。消防水带每月检查一次，消防管网压力每季度检查一次。配合消防维保单位每月进行一次消防设备检查。</w:t>
            </w:r>
            <w:r/>
          </w:p>
          <w:p>
            <w:pPr>
              <w:pStyle w:val="706"/>
              <w:numPr>
                <w:ilvl w:val="0"/>
                <w:numId w:val="0"/>
              </w:numPr>
              <w:spacing w:after="0" w:line="240" w:lineRule="auto"/>
              <w:rPr>
                <w:rFonts w:hint="default"/>
                <w:sz w:val="24"/>
                <w:szCs w:val="24"/>
                <w:lang w:val="en-US" w:eastAsia="zh-CN"/>
              </w:rPr>
            </w:pPr>
            <w:r>
              <w:rPr>
                <w:rFonts w:hint="default"/>
                <w:sz w:val="24"/>
                <w:szCs w:val="24"/>
                <w:lang w:val="en-US" w:eastAsia="zh-CN"/>
              </w:rPr>
              <w:t xml:space="preserve">5、消防制度标准：执行《中华人民共和国消防法》及其他相关消防法规。健全消防制度，建立消防责任制。每年定期进行消防训练，保证有关人员掌握基本消防技能，熟悉掌握防火、灭火知识和消防器材的使用方法，提高自防自救的能力。</w:t>
            </w:r>
            <w:r/>
          </w:p>
          <w:p>
            <w:pPr>
              <w:pStyle w:val="706"/>
              <w:numPr>
                <w:ilvl w:val="0"/>
                <w:numId w:val="0"/>
              </w:numPr>
              <w:spacing w:after="0" w:line="240" w:lineRule="auto"/>
              <w:rPr>
                <w:rFonts w:hint="default"/>
                <w:sz w:val="24"/>
                <w:szCs w:val="24"/>
                <w:lang w:val="en-US" w:eastAsia="zh-CN"/>
              </w:rPr>
            </w:pPr>
            <w:r>
              <w:rPr>
                <w:rFonts w:hint="default"/>
                <w:sz w:val="24"/>
                <w:szCs w:val="24"/>
                <w:lang w:val="en-US" w:eastAsia="zh-CN"/>
              </w:rPr>
              <w:t xml:space="preserve">6、应急处理标准：消控室接到报警信号，保安人员三分钟到达现场进行处理。消控室应接受救助要求，解答采购人询问。建立水、火、警情等应急预案。</w:t>
            </w:r>
            <w:r/>
          </w:p>
          <w:p>
            <w:pPr>
              <w:spacing w:after="0" w:line="240" w:lineRule="auto"/>
              <w:rPr>
                <w:rFonts w:hint="eastAsia"/>
                <w:sz w:val="24"/>
                <w:szCs w:val="24"/>
                <w:lang w:val="en-US" w:eastAsia="zh-CN"/>
              </w:rPr>
            </w:pPr>
            <w:r>
              <w:rPr>
                <w:rFonts w:hint="eastAsia"/>
                <w:sz w:val="24"/>
                <w:szCs w:val="24"/>
                <w:lang w:val="en-US" w:eastAsia="zh-CN"/>
              </w:rPr>
              <w:t xml:space="preserve">（七）其他</w:t>
            </w:r>
            <w:r/>
          </w:p>
          <w:p>
            <w:pPr>
              <w:pStyle w:val="706"/>
              <w:ind w:left="0" w:firstLine="0"/>
              <w:spacing w:after="0" w:line="240" w:lineRule="auto"/>
              <w:rPr>
                <w:rFonts w:hint="default"/>
                <w:sz w:val="24"/>
                <w:szCs w:val="24"/>
                <w:lang w:val="en-US" w:eastAsia="zh-CN"/>
              </w:rPr>
            </w:pPr>
            <w:r>
              <w:rPr>
                <w:rFonts w:hint="eastAsia"/>
                <w:sz w:val="24"/>
                <w:szCs w:val="24"/>
                <w:lang w:val="en-US" w:eastAsia="zh-CN"/>
              </w:rPr>
              <w:t xml:space="preserve">1、</w:t>
            </w:r>
            <w:r>
              <w:rPr>
                <w:rFonts w:hint="default"/>
                <w:sz w:val="24"/>
                <w:szCs w:val="24"/>
                <w:lang w:val="en-US" w:eastAsia="zh-CN"/>
              </w:rPr>
              <w:t xml:space="preserve">服务期内，采购人可根据实际需求在总人数不变的情况下调整各部门人员数量，若因采购人物业服务需求增加人员，双方另行协商。</w:t>
            </w:r>
            <w:r/>
          </w:p>
          <w:p>
            <w:pPr>
              <w:pStyle w:val="706"/>
              <w:ind w:left="0" w:firstLine="0"/>
              <w:spacing w:after="0" w:line="240" w:lineRule="auto"/>
              <w:rPr>
                <w:rFonts w:hint="default"/>
                <w:sz w:val="24"/>
                <w:szCs w:val="24"/>
                <w:lang w:val="en-US" w:eastAsia="zh-CN"/>
              </w:rPr>
            </w:pPr>
            <w:r>
              <w:rPr>
                <w:rFonts w:hint="eastAsia"/>
                <w:sz w:val="24"/>
                <w:szCs w:val="24"/>
                <w:lang w:val="en-US" w:eastAsia="zh-CN"/>
              </w:rPr>
              <w:t xml:space="preserve">2、</w:t>
            </w:r>
            <w:r>
              <w:rPr>
                <w:rFonts w:hint="default"/>
                <w:sz w:val="24"/>
                <w:szCs w:val="24"/>
                <w:lang w:val="en-US" w:eastAsia="zh-CN"/>
              </w:rPr>
              <w:t xml:space="preserve">有关法律、法规、行业规范规定应当由物业管理公司管理的其他事项。</w:t>
            </w:r>
            <w:r/>
          </w:p>
          <w:p>
            <w:pPr>
              <w:pStyle w:val="706"/>
              <w:ind w:left="0" w:firstLine="0"/>
              <w:spacing w:after="0" w:line="240" w:lineRule="auto"/>
              <w:rPr>
                <w:rFonts w:hint="default"/>
                <w:lang w:val="en-US" w:eastAsia="zh-CN"/>
              </w:rPr>
            </w:pPr>
            <w:r>
              <w:rPr>
                <w:rFonts w:hint="eastAsia"/>
                <w:sz w:val="24"/>
                <w:szCs w:val="24"/>
                <w:lang w:val="en-US" w:eastAsia="zh-CN"/>
              </w:rPr>
              <w:t xml:space="preserve">3、</w:t>
            </w:r>
            <w:r>
              <w:rPr>
                <w:rFonts w:hint="default" w:ascii="Calibri" w:hAnsi="Calibri" w:eastAsia="Calibri" w:cs="宋体"/>
                <w:sz w:val="24"/>
                <w:szCs w:val="24"/>
                <w:lang w:val="en-US"/>
              </w:rPr>
              <w:t xml:space="preserve">采购人保留对供应商服务范围内的单项服务指定分包的权利。</w:t>
            </w:r>
            <w:r>
              <w:rPr>
                <w:rFonts w:hint="default" w:ascii="Calibri" w:hAnsi="Calibri" w:eastAsia="Calibri"/>
                <w:sz w:val="24"/>
                <w:szCs w:val="24"/>
                <w:lang w:val="en-US"/>
              </w:rPr>
              <w:t xml:space="preserve">供应商提供的服务范围内</w:t>
            </w:r>
            <w:r>
              <w:rPr>
                <w:rFonts w:hint="eastAsia" w:eastAsia="宋体"/>
                <w:sz w:val="24"/>
                <w:szCs w:val="24"/>
                <w:lang w:val="en-US" w:eastAsia="zh-CN"/>
              </w:rPr>
              <w:t xml:space="preserve">考核后</w:t>
            </w:r>
            <w:r>
              <w:rPr>
                <w:rFonts w:hint="default" w:ascii="Calibri" w:hAnsi="Calibri" w:eastAsia="Calibri"/>
                <w:sz w:val="24"/>
                <w:szCs w:val="24"/>
                <w:lang w:val="en-US"/>
              </w:rPr>
              <w:t xml:space="preserve">的单项服务未能达到采购人要求</w:t>
            </w:r>
            <w:r>
              <w:rPr>
                <w:rFonts w:hint="eastAsia" w:eastAsia="宋体"/>
                <w:sz w:val="24"/>
                <w:szCs w:val="24"/>
                <w:lang w:val="en-US" w:eastAsia="zh-CN"/>
              </w:rPr>
              <w:t xml:space="preserve">（低于单项考核分值的80%）</w:t>
            </w:r>
            <w:r>
              <w:rPr>
                <w:rFonts w:hint="default" w:ascii="Calibri" w:hAnsi="Calibri" w:eastAsia="Calibri"/>
                <w:sz w:val="24"/>
                <w:szCs w:val="24"/>
                <w:lang w:val="en-US"/>
              </w:rPr>
              <w:t xml:space="preserve">，采购人提出整改要求，供应商整改后，仍不能达到采购人的要求，采购人可对该单项服务指定分包。</w:t>
            </w:r>
            <w:r>
              <w:rPr>
                <w:rFonts w:hint="default" w:ascii="Calibri" w:hAnsi="Calibri" w:eastAsia="Calibri" w:cs="宋体"/>
                <w:sz w:val="24"/>
                <w:szCs w:val="24"/>
                <w:lang w:val="en-US"/>
              </w:rPr>
              <w:t xml:space="preserve">若出现该指定分包的情况，涉及该专业服务内容的报价将从响应总价中扣除，但该专业服务纳入供应商统一管理，由供应商承担管理责任，供应商可以收取一定的管理费。</w:t>
            </w:r>
            <w:r/>
          </w:p>
        </w:tc>
      </w:tr>
    </w:tbl>
    <w:p>
      <w:pPr>
        <w:spacing w:line="0" w:lineRule="atLeast"/>
        <w:rPr>
          <w:rFonts w:hint="eastAsia" w:eastAsia="宋体" w:cs="Times New Roman"/>
          <w:color w:val="000000"/>
          <w:sz w:val="24"/>
          <w:szCs w:val="24"/>
        </w:rPr>
      </w:pPr>
      <w:r>
        <w:rPr>
          <w:rFonts w:hint="eastAsia" w:eastAsia="宋体" w:cs="Times New Roman"/>
          <w:color w:val="000000"/>
          <w:sz w:val="24"/>
          <w:szCs w:val="24"/>
        </w:rPr>
      </w:r>
      <w:r/>
    </w:p>
    <w:p>
      <w:pPr>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2.人员配备要求</w:t>
      </w:r>
      <w:r/>
    </w:p>
    <w:tbl>
      <w:tblPr>
        <w:tblStyle w:val="783"/>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eastAsia="宋体" w:cs="宋体"/>
                <w:b w:val="0"/>
                <w:bCs w:val="0"/>
                <w:color w:val="000000"/>
                <w:spacing w:val="-1"/>
                <w:sz w:val="24"/>
                <w:szCs w:val="24"/>
                <w:vertAlign w:val="baseline"/>
                <w:lang w:val="en-US" w:eastAsia="zh-CN" w:bidi="ar-SA"/>
              </w:rPr>
              <w:t xml:space="preserve">（一）人员数量（不少于22人）</w:t>
            </w:r>
            <w:r/>
          </w:p>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eastAsia="宋体" w:cs="宋体"/>
                <w:b w:val="0"/>
                <w:bCs w:val="0"/>
                <w:color w:val="000000"/>
                <w:spacing w:val="-1"/>
                <w:sz w:val="24"/>
                <w:szCs w:val="24"/>
                <w:vertAlign w:val="baseline"/>
                <w:lang w:val="en-US" w:eastAsia="zh-CN" w:bidi="ar-SA"/>
              </w:rPr>
              <w:t xml:space="preserve">本项目在不影响服务质量的前提下，按需配置相关人员，总人数不少于22人，各岗位人数安排和岗位要求如下表。</w:t>
            </w:r>
            <w:r/>
          </w:p>
          <w:tbl>
            <w:tblPr>
              <w:tblStyle w:val="705"/>
              <w:tblW w:w="0" w:type="auto"/>
              <w:tblCellSpacing w:w="0" w:type="dxa"/>
              <w:tblInd w:w="-11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70"/>
              <w:gridCol w:w="1270"/>
              <w:gridCol w:w="1268"/>
              <w:gridCol w:w="3229"/>
              <w:gridCol w:w="2102"/>
            </w:tblGrid>
            <w:tr>
              <w:trPr>
                <w:tblCellSpacing w:w="0" w:type="dxa"/>
                <w:trHeight w:val="639"/>
              </w:trPr>
              <w:tc>
                <w:tcPr>
                  <w:shd w:val="clear" w:color="auto" w:fill="auto"/>
                  <w:tcBorders>
                    <w:top w:val="single" w:color="000000" w:sz="8" w:space="0"/>
                    <w:left w:val="single" w:color="000000" w:sz="8" w:space="0"/>
                    <w:bottom w:val="single" w:color="000000" w:sz="8" w:space="0"/>
                    <w:right w:val="single" w:color="000000" w:sz="8" w:space="0"/>
                  </w:tcBorders>
                  <w:tcW w:w="1270" w:type="dxa"/>
                  <w:vAlign w:val="center"/>
                  <w:textDirection w:val="lrTb"/>
                  <w:noWrap w:val="false"/>
                </w:tcPr>
                <w:p>
                  <w:pPr>
                    <w:jc w:val="center"/>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eastAsia="宋体" w:cs="宋体"/>
                      <w:b w:val="0"/>
                      <w:bCs w:val="0"/>
                      <w:color w:val="000000"/>
                      <w:spacing w:val="-1"/>
                      <w:sz w:val="24"/>
                      <w:szCs w:val="24"/>
                      <w:vertAlign w:val="baseline"/>
                      <w:lang w:val="en-US" w:eastAsia="zh-CN" w:bidi="ar-SA"/>
                    </w:rPr>
                    <w:t xml:space="preserve">岗位</w:t>
                  </w:r>
                  <w:r/>
                </w:p>
              </w:tc>
              <w:tc>
                <w:tcPr>
                  <w:shd w:val="clear" w:color="auto" w:fill="auto"/>
                  <w:tcBorders>
                    <w:top w:val="single" w:color="000000" w:sz="8" w:space="0"/>
                    <w:left w:val="none" w:color="000000" w:sz="4" w:space="0"/>
                    <w:bottom w:val="single" w:color="000000" w:sz="8" w:space="0"/>
                    <w:right w:val="single" w:color="000000" w:sz="8" w:space="0"/>
                  </w:tcBorders>
                  <w:tcW w:w="1270" w:type="dxa"/>
                  <w:vAlign w:val="center"/>
                  <w:textDirection w:val="lrTb"/>
                  <w:noWrap w:val="false"/>
                </w:tcPr>
                <w:p>
                  <w:pPr>
                    <w:jc w:val="center"/>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eastAsia="宋体" w:cs="宋体"/>
                      <w:b w:val="0"/>
                      <w:bCs w:val="0"/>
                      <w:color w:val="000000"/>
                      <w:spacing w:val="-1"/>
                      <w:sz w:val="24"/>
                      <w:szCs w:val="24"/>
                      <w:vertAlign w:val="baseline"/>
                      <w:lang w:val="en-US" w:eastAsia="zh-CN" w:bidi="ar-SA"/>
                    </w:rPr>
                    <w:t xml:space="preserve">同时在岗人数</w:t>
                  </w:r>
                  <w:r/>
                </w:p>
              </w:tc>
              <w:tc>
                <w:tcPr>
                  <w:shd w:val="clear" w:color="auto" w:fill="auto"/>
                  <w:tcBorders>
                    <w:top w:val="single" w:color="000000" w:sz="8" w:space="0"/>
                    <w:left w:val="none" w:color="000000" w:sz="4" w:space="0"/>
                    <w:bottom w:val="single" w:color="000000" w:sz="8" w:space="0"/>
                    <w:right w:val="single" w:color="000000" w:sz="8" w:space="0"/>
                  </w:tcBorders>
                  <w:tcW w:w="1268" w:type="dxa"/>
                  <w:vAlign w:val="center"/>
                  <w:textDirection w:val="lrTb"/>
                  <w:noWrap w:val="false"/>
                </w:tcPr>
                <w:p>
                  <w:pPr>
                    <w:jc w:val="center"/>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eastAsia="宋体" w:cs="宋体"/>
                      <w:b w:val="0"/>
                      <w:bCs w:val="0"/>
                      <w:color w:val="000000"/>
                      <w:spacing w:val="-1"/>
                      <w:sz w:val="24"/>
                      <w:szCs w:val="24"/>
                      <w:vertAlign w:val="baseline"/>
                      <w:lang w:val="en-US" w:eastAsia="zh-CN" w:bidi="ar-SA"/>
                    </w:rPr>
                    <w:t xml:space="preserve">岗位所需人数</w:t>
                  </w:r>
                  <w:r/>
                </w:p>
              </w:tc>
              <w:tc>
                <w:tcPr>
                  <w:shd w:val="clear" w:color="auto" w:fill="auto"/>
                  <w:tcBorders>
                    <w:top w:val="single" w:color="000000" w:sz="8" w:space="0"/>
                    <w:left w:val="none" w:color="000000" w:sz="4" w:space="0"/>
                    <w:bottom w:val="single" w:color="000000" w:sz="8" w:space="0"/>
                    <w:right w:val="single" w:color="000000" w:sz="8" w:space="0"/>
                  </w:tcBorders>
                  <w:tcW w:w="3229" w:type="dxa"/>
                  <w:vAlign w:val="center"/>
                  <w:textDirection w:val="lrTb"/>
                  <w:noWrap w:val="false"/>
                </w:tcPr>
                <w:p>
                  <w:pPr>
                    <w:jc w:val="center"/>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eastAsia="宋体" w:cs="宋体"/>
                      <w:b w:val="0"/>
                      <w:bCs w:val="0"/>
                      <w:color w:val="000000"/>
                      <w:spacing w:val="-1"/>
                      <w:sz w:val="24"/>
                      <w:szCs w:val="24"/>
                      <w:vertAlign w:val="baseline"/>
                      <w:lang w:val="en-US" w:eastAsia="zh-CN" w:bidi="ar-SA"/>
                    </w:rPr>
                    <w:t xml:space="preserve">工作时间及工作内容</w:t>
                  </w:r>
                  <w:r/>
                </w:p>
              </w:tc>
              <w:tc>
                <w:tcPr>
                  <w:shd w:val="clear" w:color="auto" w:fill="auto"/>
                  <w:tcBorders>
                    <w:top w:val="single" w:color="000000" w:sz="8" w:space="0"/>
                    <w:left w:val="none" w:color="000000" w:sz="4" w:space="0"/>
                    <w:bottom w:val="single" w:color="000000" w:sz="8" w:space="0"/>
                    <w:right w:val="single" w:color="000000" w:sz="8" w:space="0"/>
                  </w:tcBorders>
                  <w:tcW w:w="2102" w:type="dxa"/>
                  <w:vAlign w:val="center"/>
                  <w:textDirection w:val="lrTb"/>
                  <w:noWrap w:val="false"/>
                </w:tcPr>
                <w:p>
                  <w:pPr>
                    <w:jc w:val="center"/>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eastAsia="宋体" w:cs="宋体"/>
                      <w:b w:val="0"/>
                      <w:bCs w:val="0"/>
                      <w:color w:val="000000"/>
                      <w:spacing w:val="-1"/>
                      <w:sz w:val="24"/>
                      <w:szCs w:val="24"/>
                      <w:vertAlign w:val="baseline"/>
                      <w:lang w:val="en-US" w:eastAsia="zh-CN" w:bidi="ar-SA"/>
                    </w:rPr>
                    <w:t xml:space="preserve">备注</w:t>
                  </w:r>
                  <w:r/>
                </w:p>
              </w:tc>
            </w:tr>
            <w:tr>
              <w:trPr>
                <w:tblCellSpacing w:w="0" w:type="dxa"/>
                <w:trHeight w:val="639"/>
              </w:trPr>
              <w:tc>
                <w:tcPr>
                  <w:shd w:val="clear" w:color="auto" w:fill="auto"/>
                  <w:tcBorders>
                    <w:top w:val="none" w:color="000000" w:sz="4" w:space="0"/>
                    <w:left w:val="single" w:color="000000" w:sz="8" w:space="0"/>
                    <w:bottom w:val="single" w:color="000000" w:sz="8" w:space="0"/>
                    <w:right w:val="single" w:color="000000" w:sz="8" w:space="0"/>
                  </w:tcBorders>
                  <w:tcW w:w="1270" w:type="dxa"/>
                  <w:vAlign w:val="center"/>
                  <w:textDirection w:val="lrTb"/>
                  <w:noWrap w:val="false"/>
                </w:tcPr>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eastAsia="宋体" w:cs="宋体"/>
                      <w:b w:val="0"/>
                      <w:bCs w:val="0"/>
                      <w:color w:val="000000"/>
                      <w:spacing w:val="-1"/>
                      <w:sz w:val="24"/>
                      <w:szCs w:val="24"/>
                      <w:vertAlign w:val="baseline"/>
                      <w:lang w:val="en-US" w:eastAsia="zh-CN" w:bidi="ar-SA"/>
                    </w:rPr>
                    <w:t xml:space="preserve">项目经理</w:t>
                  </w:r>
                  <w:r/>
                </w:p>
              </w:tc>
              <w:tc>
                <w:tcPr>
                  <w:shd w:val="clear" w:color="auto" w:fill="auto"/>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eastAsia="宋体" w:cs="宋体"/>
                      <w:b w:val="0"/>
                      <w:bCs w:val="0"/>
                      <w:color w:val="000000"/>
                      <w:spacing w:val="-1"/>
                      <w:sz w:val="24"/>
                      <w:szCs w:val="24"/>
                      <w:vertAlign w:val="baseline"/>
                      <w:lang w:val="en-US" w:eastAsia="zh-CN" w:bidi="ar-SA"/>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268" w:type="dxa"/>
                  <w:vAlign w:val="center"/>
                  <w:textDirection w:val="lrTb"/>
                  <w:noWrap w:val="false"/>
                </w:tcPr>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eastAsia="宋体" w:cs="宋体"/>
                      <w:b w:val="0"/>
                      <w:bCs w:val="0"/>
                      <w:color w:val="000000"/>
                      <w:spacing w:val="-1"/>
                      <w:sz w:val="24"/>
                      <w:szCs w:val="24"/>
                      <w:vertAlign w:val="baseline"/>
                      <w:lang w:val="en-US" w:eastAsia="zh-CN" w:bidi="ar-SA"/>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229" w:type="dxa"/>
                  <w:vAlign w:val="center"/>
                  <w:textDirection w:val="lrTb"/>
                  <w:noWrap w:val="false"/>
                </w:tcPr>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eastAsia="宋体" w:cs="宋体"/>
                      <w:b w:val="0"/>
                      <w:bCs w:val="0"/>
                      <w:color w:val="000000"/>
                      <w:spacing w:val="-1"/>
                      <w:sz w:val="24"/>
                      <w:szCs w:val="24"/>
                      <w:vertAlign w:val="baseline"/>
                      <w:lang w:val="en-US" w:eastAsia="zh-CN" w:bidi="ar-SA"/>
                    </w:rPr>
                    <w:t xml:space="preserve">工作日工作时间，负责项目具体管理工作</w:t>
                  </w:r>
                  <w:r>
                    <w:rPr>
                      <w:rStyle w:val="741"/>
                      <w:rFonts w:hint="eastAsia" w:ascii="宋体" w:hAnsi="宋体" w:cs="宋体"/>
                      <w:b w:val="0"/>
                      <w:bCs w:val="0"/>
                      <w:color w:val="000000"/>
                      <w:spacing w:val="-1"/>
                      <w:sz w:val="24"/>
                      <w:szCs w:val="24"/>
                      <w:vertAlign w:val="baseline"/>
                      <w:lang w:val="en-US" w:eastAsia="zh-CN" w:bidi="ar-SA"/>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2102" w:type="dxa"/>
                  <w:vAlign w:val="center"/>
                  <w:textDirection w:val="lrTb"/>
                  <w:noWrap w:val="false"/>
                </w:tcPr>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eastAsia="宋体" w:cs="宋体"/>
                      <w:b w:val="0"/>
                      <w:bCs w:val="0"/>
                      <w:color w:val="000000"/>
                      <w:spacing w:val="-1"/>
                      <w:sz w:val="24"/>
                      <w:szCs w:val="24"/>
                      <w:vertAlign w:val="baseline"/>
                      <w:lang w:val="en-US" w:eastAsia="zh-CN" w:bidi="ar-SA"/>
                    </w:rPr>
                    <w:t xml:space="preserve"> </w:t>
                  </w:r>
                  <w:r/>
                </w:p>
              </w:tc>
            </w:tr>
            <w:tr>
              <w:trPr>
                <w:tblCellSpacing w:w="0" w:type="dxa"/>
                <w:trHeight w:val="1575"/>
              </w:trPr>
              <w:tc>
                <w:tcPr>
                  <w:shd w:val="clear" w:color="auto" w:fill="auto"/>
                  <w:tcBorders>
                    <w:top w:val="none" w:color="000000" w:sz="4" w:space="0"/>
                    <w:left w:val="single" w:color="000000" w:sz="8" w:space="0"/>
                    <w:bottom w:val="single" w:color="000000" w:sz="8" w:space="0"/>
                    <w:right w:val="single" w:color="000000" w:sz="8" w:space="0"/>
                  </w:tcBorders>
                  <w:tcW w:w="1270" w:type="dxa"/>
                  <w:vAlign w:val="center"/>
                  <w:textDirection w:val="lrTb"/>
                  <w:noWrap w:val="false"/>
                </w:tcPr>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eastAsia="宋体" w:cs="宋体"/>
                      <w:b w:val="0"/>
                      <w:bCs w:val="0"/>
                      <w:color w:val="000000"/>
                      <w:spacing w:val="-1"/>
                      <w:sz w:val="24"/>
                      <w:szCs w:val="24"/>
                      <w:vertAlign w:val="baseline"/>
                      <w:lang w:val="en-US" w:eastAsia="zh-CN" w:bidi="ar-SA"/>
                    </w:rPr>
                    <w:t xml:space="preserve">维修人员</w:t>
                  </w:r>
                  <w:r/>
                </w:p>
              </w:tc>
              <w:tc>
                <w:tcPr>
                  <w:shd w:val="clear" w:color="auto" w:fill="auto"/>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eastAsia="宋体" w:cs="宋体"/>
                      <w:b w:val="0"/>
                      <w:bCs w:val="0"/>
                      <w:color w:val="000000"/>
                      <w:spacing w:val="-1"/>
                      <w:sz w:val="24"/>
                      <w:szCs w:val="24"/>
                      <w:vertAlign w:val="baseline"/>
                      <w:lang w:val="en-US" w:eastAsia="zh-CN" w:bidi="ar-SA"/>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268" w:type="dxa"/>
                  <w:vAlign w:val="center"/>
                  <w:textDirection w:val="lrTb"/>
                  <w:noWrap w:val="false"/>
                </w:tcPr>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eastAsia="宋体" w:cs="宋体"/>
                      <w:b w:val="0"/>
                      <w:bCs w:val="0"/>
                      <w:color w:val="000000"/>
                      <w:spacing w:val="-1"/>
                      <w:sz w:val="24"/>
                      <w:szCs w:val="24"/>
                      <w:vertAlign w:val="baseline"/>
                      <w:lang w:val="en-US" w:eastAsia="zh-CN" w:bidi="ar-SA"/>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229" w:type="dxa"/>
                  <w:vAlign w:val="center"/>
                  <w:textDirection w:val="lrTb"/>
                  <w:noWrap w:val="false"/>
                </w:tcPr>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eastAsia="宋体" w:cs="宋体"/>
                      <w:b w:val="0"/>
                      <w:bCs w:val="0"/>
                      <w:color w:val="000000"/>
                      <w:spacing w:val="-1"/>
                      <w:sz w:val="24"/>
                      <w:szCs w:val="24"/>
                      <w:vertAlign w:val="baseline"/>
                      <w:lang w:val="en-US" w:eastAsia="zh-CN" w:bidi="ar-SA"/>
                    </w:rPr>
                    <w:t xml:space="preserve">工作日工作时间，大楼内日常零星维修，协调和配合专业维保单位按合同对电梯、空调等设备维护保养，确保设备良好、安全，能正常使用。</w:t>
                  </w:r>
                  <w:r/>
                </w:p>
              </w:tc>
              <w:tc>
                <w:tcPr>
                  <w:shd w:val="clear" w:color="auto" w:fill="auto"/>
                  <w:tcBorders>
                    <w:top w:val="none" w:color="000000" w:sz="4" w:space="0"/>
                    <w:left w:val="none" w:color="000000" w:sz="4" w:space="0"/>
                    <w:bottom w:val="single" w:color="000000" w:sz="8" w:space="0"/>
                    <w:right w:val="single" w:color="000000" w:sz="8" w:space="0"/>
                  </w:tcBorders>
                  <w:tcW w:w="2102" w:type="dxa"/>
                  <w:vAlign w:val="center"/>
                  <w:textDirection w:val="lrTb"/>
                  <w:noWrap w:val="false"/>
                </w:tcPr>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eastAsia="宋体" w:cs="宋体"/>
                      <w:b w:val="0"/>
                      <w:bCs w:val="0"/>
                      <w:color w:val="000000"/>
                      <w:spacing w:val="-1"/>
                      <w:sz w:val="24"/>
                      <w:szCs w:val="24"/>
                      <w:vertAlign w:val="baseline"/>
                      <w:lang w:val="en-US" w:eastAsia="zh-CN" w:bidi="ar-SA"/>
                    </w:rPr>
                    <w:t xml:space="preserve"> </w:t>
                  </w:r>
                  <w:r/>
                </w:p>
              </w:tc>
            </w:tr>
            <w:tr>
              <w:trPr>
                <w:tblCellSpacing w:w="0" w:type="dxa"/>
                <w:trHeight w:val="951"/>
              </w:trPr>
              <w:tc>
                <w:tcPr>
                  <w:shd w:val="clear" w:color="auto" w:fill="auto"/>
                  <w:tcBorders>
                    <w:top w:val="none" w:color="000000" w:sz="4" w:space="0"/>
                    <w:left w:val="single" w:color="000000" w:sz="8" w:space="0"/>
                    <w:bottom w:val="single" w:color="000000" w:sz="8" w:space="0"/>
                    <w:right w:val="single" w:color="000000" w:sz="8" w:space="0"/>
                  </w:tcBorders>
                  <w:tcW w:w="1270" w:type="dxa"/>
                  <w:vAlign w:val="center"/>
                  <w:textDirection w:val="lrTb"/>
                  <w:noWrap w:val="false"/>
                </w:tcPr>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eastAsia="宋体" w:cs="宋体"/>
                      <w:b w:val="0"/>
                      <w:bCs w:val="0"/>
                      <w:color w:val="000000"/>
                      <w:spacing w:val="-1"/>
                      <w:sz w:val="24"/>
                      <w:szCs w:val="24"/>
                      <w:vertAlign w:val="baseline"/>
                      <w:lang w:val="en-US" w:eastAsia="zh-CN" w:bidi="ar-SA"/>
                    </w:rPr>
                    <w:t xml:space="preserve">会务、前台人员</w:t>
                  </w:r>
                  <w:r/>
                </w:p>
              </w:tc>
              <w:tc>
                <w:tcPr>
                  <w:shd w:val="clear" w:color="auto" w:fill="auto"/>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eastAsia="宋体" w:cs="宋体"/>
                      <w:b w:val="0"/>
                      <w:bCs w:val="0"/>
                      <w:color w:val="000000"/>
                      <w:spacing w:val="-1"/>
                      <w:sz w:val="24"/>
                      <w:szCs w:val="24"/>
                      <w:vertAlign w:val="baseline"/>
                      <w:lang w:val="en-US" w:eastAsia="zh-CN" w:bidi="ar-SA"/>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268" w:type="dxa"/>
                  <w:vAlign w:val="center"/>
                  <w:textDirection w:val="lrTb"/>
                  <w:noWrap w:val="false"/>
                </w:tcPr>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eastAsia="宋体" w:cs="宋体"/>
                      <w:b w:val="0"/>
                      <w:bCs w:val="0"/>
                      <w:color w:val="000000"/>
                      <w:spacing w:val="-1"/>
                      <w:sz w:val="24"/>
                      <w:szCs w:val="24"/>
                      <w:vertAlign w:val="baseline"/>
                      <w:lang w:val="en-US" w:eastAsia="zh-CN" w:bidi="ar-SA"/>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3229" w:type="dxa"/>
                  <w:vAlign w:val="center"/>
                  <w:textDirection w:val="lrTb"/>
                  <w:noWrap w:val="false"/>
                </w:tcPr>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eastAsia="宋体" w:cs="宋体"/>
                      <w:b w:val="0"/>
                      <w:bCs w:val="0"/>
                      <w:color w:val="000000"/>
                      <w:spacing w:val="-1"/>
                      <w:sz w:val="24"/>
                      <w:szCs w:val="24"/>
                      <w:vertAlign w:val="baseline"/>
                      <w:lang w:val="en-US" w:eastAsia="zh-CN" w:bidi="ar-SA"/>
                    </w:rPr>
                    <w:t xml:space="preserve">工作日工作时间，会议保障、会议室卫生、设备维护、大型活动的保障配合。</w:t>
                  </w:r>
                  <w:r/>
                </w:p>
              </w:tc>
              <w:tc>
                <w:tcPr>
                  <w:shd w:val="clear" w:color="auto" w:fill="auto"/>
                  <w:tcBorders>
                    <w:top w:val="none" w:color="000000" w:sz="4" w:space="0"/>
                    <w:left w:val="none" w:color="000000" w:sz="4" w:space="0"/>
                    <w:bottom w:val="single" w:color="000000" w:sz="8" w:space="0"/>
                    <w:right w:val="single" w:color="000000" w:sz="8" w:space="0"/>
                  </w:tcBorders>
                  <w:tcW w:w="2102" w:type="dxa"/>
                  <w:vAlign w:val="center"/>
                  <w:textDirection w:val="lrTb"/>
                  <w:noWrap w:val="false"/>
                </w:tcPr>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eastAsia="宋体" w:cs="宋体"/>
                      <w:b w:val="0"/>
                      <w:bCs w:val="0"/>
                      <w:color w:val="000000"/>
                      <w:spacing w:val="-1"/>
                      <w:sz w:val="24"/>
                      <w:szCs w:val="24"/>
                      <w:vertAlign w:val="baseline"/>
                      <w:lang w:val="en-US" w:eastAsia="zh-CN" w:bidi="ar-SA"/>
                    </w:rPr>
                    <w:t xml:space="preserve">2名会务、1名前台 </w:t>
                  </w:r>
                  <w:r/>
                </w:p>
              </w:tc>
            </w:tr>
            <w:tr>
              <w:trPr>
                <w:tblCellSpacing w:w="0" w:type="dxa"/>
                <w:trHeight w:val="951"/>
              </w:trPr>
              <w:tc>
                <w:tcPr>
                  <w:shd w:val="clear" w:color="auto" w:fill="auto"/>
                  <w:tcBorders>
                    <w:top w:val="none" w:color="000000" w:sz="4" w:space="0"/>
                    <w:left w:val="single" w:color="000000" w:sz="8" w:space="0"/>
                    <w:bottom w:val="single" w:color="000000" w:sz="8" w:space="0"/>
                    <w:right w:val="single" w:color="000000" w:sz="8" w:space="0"/>
                  </w:tcBorders>
                  <w:tcW w:w="1270" w:type="dxa"/>
                  <w:vAlign w:val="center"/>
                  <w:textDirection w:val="lrTb"/>
                  <w:noWrap w:val="false"/>
                </w:tcPr>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eastAsia="宋体" w:cs="宋体"/>
                      <w:b w:val="0"/>
                      <w:bCs w:val="0"/>
                      <w:color w:val="000000"/>
                      <w:spacing w:val="-1"/>
                      <w:sz w:val="24"/>
                      <w:szCs w:val="24"/>
                      <w:vertAlign w:val="baseline"/>
                      <w:lang w:val="en-US" w:eastAsia="zh-CN" w:bidi="ar-SA"/>
                    </w:rPr>
                    <w:t xml:space="preserve">门岗</w:t>
                  </w:r>
                  <w:r/>
                </w:p>
              </w:tc>
              <w:tc>
                <w:tcPr>
                  <w:shd w:val="clear" w:color="auto" w:fill="auto"/>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eastAsia="宋体" w:cs="宋体"/>
                      <w:b w:val="0"/>
                      <w:bCs w:val="0"/>
                      <w:color w:val="000000"/>
                      <w:spacing w:val="-1"/>
                      <w:sz w:val="24"/>
                      <w:szCs w:val="24"/>
                      <w:vertAlign w:val="baseline"/>
                      <w:lang w:val="en-US" w:eastAsia="zh-CN" w:bidi="ar-SA"/>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268" w:type="dxa"/>
                  <w:vAlign w:val="center"/>
                  <w:textDirection w:val="lrTb"/>
                  <w:noWrap w:val="false"/>
                </w:tcPr>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eastAsia="宋体" w:cs="宋体"/>
                      <w:b w:val="0"/>
                      <w:bCs w:val="0"/>
                      <w:color w:val="000000"/>
                      <w:spacing w:val="-1"/>
                      <w:sz w:val="24"/>
                      <w:szCs w:val="24"/>
                      <w:vertAlign w:val="baseline"/>
                      <w:lang w:val="en-US" w:eastAsia="zh-CN" w:bidi="ar-SA"/>
                    </w:rPr>
                    <w:t xml:space="preserve">4</w:t>
                  </w:r>
                  <w:r/>
                </w:p>
              </w:tc>
              <w:tc>
                <w:tcPr>
                  <w:shd w:val="clear" w:color="auto" w:fill="auto"/>
                  <w:tcBorders>
                    <w:top w:val="none" w:color="000000" w:sz="4" w:space="0"/>
                    <w:left w:val="none" w:color="000000" w:sz="4" w:space="0"/>
                    <w:bottom w:val="single" w:color="000000" w:sz="8" w:space="0"/>
                    <w:right w:val="none" w:color="000000" w:sz="4" w:space="0"/>
                  </w:tcBorders>
                  <w:tcW w:w="3229" w:type="dxa"/>
                  <w:vAlign w:val="center"/>
                  <w:textDirection w:val="lrTb"/>
                  <w:noWrap w:val="false"/>
                </w:tcPr>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eastAsia="宋体" w:cs="宋体"/>
                      <w:b w:val="0"/>
                      <w:bCs w:val="0"/>
                      <w:color w:val="000000"/>
                      <w:spacing w:val="-1"/>
                      <w:sz w:val="24"/>
                      <w:szCs w:val="24"/>
                      <w:vertAlign w:val="baseline"/>
                      <w:lang w:val="en-US" w:eastAsia="zh-CN" w:bidi="ar-SA"/>
                    </w:rPr>
                    <w:t xml:space="preserve">24小时备勤，八小时工作制，四班三运转，同时兼顾收发室分发报纸，邮件、快递的登记收发</w:t>
                  </w:r>
                  <w:r>
                    <w:rPr>
                      <w:rStyle w:val="741"/>
                      <w:rFonts w:hint="eastAsia" w:ascii="宋体" w:hAnsi="宋体" w:cs="宋体"/>
                      <w:b w:val="0"/>
                      <w:bCs w:val="0"/>
                      <w:color w:val="000000"/>
                      <w:spacing w:val="-1"/>
                      <w:sz w:val="24"/>
                      <w:szCs w:val="24"/>
                      <w:vertAlign w:val="baseline"/>
                      <w:lang w:val="en-US" w:eastAsia="zh-CN" w:bidi="ar-SA"/>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2102" w:type="dxa"/>
                  <w:vAlign w:val="center"/>
                  <w:textDirection w:val="lrTb"/>
                  <w:noWrap w:val="false"/>
                </w:tcPr>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eastAsia="宋体" w:cs="宋体"/>
                      <w:b w:val="0"/>
                      <w:bCs w:val="0"/>
                      <w:color w:val="000000"/>
                      <w:spacing w:val="-1"/>
                      <w:sz w:val="24"/>
                      <w:szCs w:val="24"/>
                      <w:vertAlign w:val="baseline"/>
                      <w:lang w:val="en-US" w:eastAsia="zh-CN" w:bidi="ar-SA"/>
                    </w:rPr>
                    <w:t xml:space="preserve"> </w:t>
                  </w:r>
                  <w:r/>
                </w:p>
              </w:tc>
            </w:tr>
            <w:tr>
              <w:trPr>
                <w:tblCellSpacing w:w="0" w:type="dxa"/>
                <w:trHeight w:val="1349"/>
              </w:trPr>
              <w:tc>
                <w:tcPr>
                  <w:shd w:val="clear" w:color="auto" w:fill="auto"/>
                  <w:tcBorders>
                    <w:top w:val="none" w:color="000000" w:sz="4" w:space="0"/>
                    <w:left w:val="single" w:color="000000" w:sz="8" w:space="0"/>
                    <w:bottom w:val="single" w:color="000000" w:sz="8" w:space="0"/>
                    <w:right w:val="single" w:color="000000" w:sz="8" w:space="0"/>
                  </w:tcBorders>
                  <w:tcW w:w="1270" w:type="dxa"/>
                  <w:vAlign w:val="center"/>
                  <w:textDirection w:val="lrTb"/>
                  <w:noWrap w:val="false"/>
                </w:tcPr>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eastAsia="宋体" w:cs="宋体"/>
                      <w:b w:val="0"/>
                      <w:bCs w:val="0"/>
                      <w:color w:val="000000"/>
                      <w:spacing w:val="-1"/>
                      <w:sz w:val="24"/>
                      <w:szCs w:val="24"/>
                      <w:vertAlign w:val="baseline"/>
                      <w:lang w:val="en-US" w:eastAsia="zh-CN" w:bidi="ar-SA"/>
                    </w:rPr>
                    <w:t xml:space="preserve">消防监控室值守（含领班）</w:t>
                  </w:r>
                  <w:r/>
                </w:p>
              </w:tc>
              <w:tc>
                <w:tcPr>
                  <w:shd w:val="clear" w:color="auto" w:fill="auto"/>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eastAsia="宋体" w:cs="宋体"/>
                      <w:b w:val="0"/>
                      <w:bCs w:val="0"/>
                      <w:color w:val="000000"/>
                      <w:spacing w:val="-1"/>
                      <w:sz w:val="24"/>
                      <w:szCs w:val="24"/>
                      <w:vertAlign w:val="baseline"/>
                      <w:lang w:val="en-US" w:eastAsia="zh-CN" w:bidi="ar-SA"/>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268" w:type="dxa"/>
                  <w:vAlign w:val="center"/>
                  <w:textDirection w:val="lrTb"/>
                  <w:noWrap w:val="false"/>
                </w:tcPr>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eastAsia="宋体" w:cs="宋体"/>
                      <w:b w:val="0"/>
                      <w:bCs w:val="0"/>
                      <w:color w:val="000000"/>
                      <w:spacing w:val="-1"/>
                      <w:sz w:val="24"/>
                      <w:szCs w:val="24"/>
                      <w:vertAlign w:val="baseline"/>
                      <w:lang w:val="en-US" w:eastAsia="zh-CN" w:bidi="ar-SA"/>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3229" w:type="dxa"/>
                  <w:vAlign w:val="center"/>
                  <w:textDirection w:val="lrTb"/>
                  <w:noWrap w:val="false"/>
                </w:tcPr>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eastAsia="宋体" w:cs="宋体"/>
                      <w:b w:val="0"/>
                      <w:bCs w:val="0"/>
                      <w:color w:val="000000"/>
                      <w:spacing w:val="-1"/>
                      <w:sz w:val="24"/>
                      <w:szCs w:val="24"/>
                      <w:vertAlign w:val="baseline"/>
                      <w:lang w:val="en-US" w:eastAsia="zh-CN" w:bidi="ar-SA"/>
                    </w:rPr>
                    <w:t xml:space="preserve">24小时值守，八小时工作制，四班三运转，消防、安防实时监控。</w:t>
                  </w:r>
                  <w:r/>
                </w:p>
              </w:tc>
              <w:tc>
                <w:tcPr>
                  <w:shd w:val="clear" w:color="auto" w:fill="auto"/>
                  <w:tcBorders>
                    <w:top w:val="none" w:color="000000" w:sz="4" w:space="0"/>
                    <w:left w:val="none" w:color="000000" w:sz="4" w:space="0"/>
                    <w:bottom w:val="single" w:color="000000" w:sz="8" w:space="0"/>
                    <w:right w:val="single" w:color="000000" w:sz="8" w:space="0"/>
                  </w:tcBorders>
                  <w:tcW w:w="2102" w:type="dxa"/>
                  <w:vAlign w:val="center"/>
                  <w:textDirection w:val="lrTb"/>
                  <w:noWrap w:val="false"/>
                </w:tcPr>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eastAsia="宋体" w:cs="宋体"/>
                      <w:b w:val="0"/>
                      <w:bCs w:val="0"/>
                      <w:color w:val="000000"/>
                      <w:spacing w:val="-1"/>
                      <w:sz w:val="24"/>
                      <w:szCs w:val="24"/>
                      <w:vertAlign w:val="baseline"/>
                      <w:lang w:val="en-US" w:eastAsia="zh-CN" w:bidi="ar-SA"/>
                    </w:rPr>
                    <w:t xml:space="preserve">持建（构）筑物消防员证或消防设施操作员证</w:t>
                  </w:r>
                  <w:r/>
                </w:p>
              </w:tc>
            </w:tr>
            <w:tr>
              <w:trPr>
                <w:tblCellSpacing w:w="0" w:type="dxa"/>
                <w:trHeight w:val="1575"/>
              </w:trPr>
              <w:tc>
                <w:tcPr>
                  <w:shd w:val="clear" w:color="auto" w:fill="auto"/>
                  <w:tcBorders>
                    <w:top w:val="none" w:color="000000" w:sz="4" w:space="0"/>
                    <w:left w:val="single" w:color="000000" w:sz="8" w:space="0"/>
                    <w:bottom w:val="single" w:color="000000" w:sz="8" w:space="0"/>
                    <w:right w:val="single" w:color="000000" w:sz="8" w:space="0"/>
                  </w:tcBorders>
                  <w:tcW w:w="1270" w:type="dxa"/>
                  <w:vAlign w:val="center"/>
                  <w:textDirection w:val="lrTb"/>
                  <w:noWrap w:val="false"/>
                </w:tcPr>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eastAsia="宋体" w:cs="宋体"/>
                      <w:b w:val="0"/>
                      <w:bCs w:val="0"/>
                      <w:color w:val="000000"/>
                      <w:spacing w:val="-1"/>
                      <w:sz w:val="24"/>
                      <w:szCs w:val="24"/>
                      <w:vertAlign w:val="baseline"/>
                      <w:lang w:val="en-US" w:eastAsia="zh-CN" w:bidi="ar-SA"/>
                    </w:rPr>
                    <w:t xml:space="preserve">保洁员</w:t>
                  </w:r>
                  <w:r/>
                </w:p>
              </w:tc>
              <w:tc>
                <w:tcPr>
                  <w:shd w:val="clear" w:color="auto" w:fill="auto"/>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eastAsia="宋体" w:cs="宋体"/>
                      <w:b w:val="0"/>
                      <w:bCs w:val="0"/>
                      <w:color w:val="000000"/>
                      <w:spacing w:val="-1"/>
                      <w:sz w:val="24"/>
                      <w:szCs w:val="24"/>
                      <w:vertAlign w:val="baseline"/>
                      <w:lang w:val="en-US" w:eastAsia="zh-CN" w:bidi="ar-SA"/>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268" w:type="dxa"/>
                  <w:vAlign w:val="center"/>
                  <w:textDirection w:val="lrTb"/>
                  <w:noWrap w:val="false"/>
                </w:tcPr>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eastAsia="宋体" w:cs="宋体"/>
                      <w:b w:val="0"/>
                      <w:bCs w:val="0"/>
                      <w:color w:val="000000"/>
                      <w:spacing w:val="-1"/>
                      <w:sz w:val="24"/>
                      <w:szCs w:val="24"/>
                      <w:vertAlign w:val="baseline"/>
                      <w:lang w:val="en-US" w:eastAsia="zh-CN" w:bidi="ar-SA"/>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3229" w:type="dxa"/>
                  <w:vAlign w:val="center"/>
                  <w:textDirection w:val="lrTb"/>
                  <w:noWrap w:val="false"/>
                </w:tcPr>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eastAsia="宋体" w:cs="宋体"/>
                      <w:b w:val="0"/>
                      <w:bCs w:val="0"/>
                      <w:color w:val="000000"/>
                      <w:spacing w:val="-1"/>
                      <w:sz w:val="24"/>
                      <w:szCs w:val="24"/>
                      <w:vertAlign w:val="baseline"/>
                      <w:lang w:val="en-US" w:eastAsia="zh-CN" w:bidi="ar-SA"/>
                    </w:rPr>
                    <w:t xml:space="preserve">工作日工作时间，周末及节假日轮流值班，1人为机动调休岗。上班时间为7:00至11:00，14:00至17:00;6:00至11:00，14:00至16:00。</w:t>
                  </w:r>
                  <w:r/>
                </w:p>
              </w:tc>
              <w:tc>
                <w:tcPr>
                  <w:shd w:val="clear" w:color="auto" w:fill="auto"/>
                  <w:tcBorders>
                    <w:top w:val="none" w:color="000000" w:sz="4" w:space="0"/>
                    <w:left w:val="none" w:color="000000" w:sz="4" w:space="0"/>
                    <w:bottom w:val="single" w:color="000000" w:sz="8" w:space="0"/>
                    <w:right w:val="single" w:color="000000" w:sz="8" w:space="0"/>
                  </w:tcBorders>
                  <w:tcW w:w="2102" w:type="dxa"/>
                  <w:vAlign w:val="center"/>
                  <w:textDirection w:val="lrTb"/>
                  <w:noWrap w:val="false"/>
                </w:tcPr>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eastAsia="宋体" w:cs="宋体"/>
                      <w:b w:val="0"/>
                      <w:bCs w:val="0"/>
                      <w:color w:val="000000"/>
                      <w:spacing w:val="-1"/>
                      <w:sz w:val="24"/>
                      <w:szCs w:val="24"/>
                      <w:vertAlign w:val="baseline"/>
                      <w:lang w:val="en-US" w:eastAsia="zh-CN" w:bidi="ar-SA"/>
                    </w:rPr>
                    <w:t xml:space="preserve"> </w:t>
                  </w:r>
                  <w:r/>
                </w:p>
              </w:tc>
            </w:tr>
          </w:tbl>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eastAsia="宋体" w:cs="宋体"/>
                <w:b w:val="0"/>
                <w:bCs w:val="0"/>
                <w:color w:val="000000"/>
                <w:spacing w:val="-1"/>
                <w:sz w:val="24"/>
                <w:szCs w:val="24"/>
                <w:vertAlign w:val="baseline"/>
                <w:lang w:val="en-US" w:eastAsia="zh-CN" w:bidi="ar-SA"/>
              </w:rPr>
              <w:t xml:space="preserve">（二）人员要求</w:t>
            </w:r>
            <w:r>
              <w:rPr>
                <w:rStyle w:val="741"/>
                <w:rFonts w:hint="eastAsia" w:ascii="宋体" w:hAnsi="宋体" w:cs="宋体"/>
                <w:b w:val="0"/>
                <w:bCs w:val="0"/>
                <w:color w:val="000000"/>
                <w:spacing w:val="-1"/>
                <w:sz w:val="24"/>
                <w:szCs w:val="24"/>
                <w:vertAlign w:val="baseline"/>
                <w:lang w:val="en-US" w:eastAsia="zh-CN" w:bidi="ar-SA"/>
              </w:rPr>
              <w:t xml:space="preserve">（本项目服务人员年龄在法定退休年龄以下，招标文件有要求的，从其要求）</w:t>
            </w:r>
            <w:r/>
          </w:p>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cs="宋体"/>
                <w:b w:val="0"/>
                <w:bCs w:val="0"/>
                <w:color w:val="000000"/>
                <w:spacing w:val="-1"/>
                <w:sz w:val="24"/>
                <w:szCs w:val="24"/>
                <w:vertAlign w:val="baseline"/>
                <w:lang w:val="en-US" w:eastAsia="zh-CN" w:bidi="ar-SA"/>
              </w:rPr>
              <w:t xml:space="preserve">1、</w:t>
            </w:r>
            <w:r>
              <w:rPr>
                <w:rStyle w:val="741"/>
                <w:rFonts w:hint="eastAsia" w:ascii="宋体" w:hAnsi="宋体" w:eastAsia="宋体" w:cs="宋体"/>
                <w:b w:val="0"/>
                <w:bCs w:val="0"/>
                <w:color w:val="000000"/>
                <w:spacing w:val="-1"/>
                <w:sz w:val="24"/>
                <w:szCs w:val="24"/>
                <w:vertAlign w:val="baseline"/>
                <w:lang w:val="en-US" w:eastAsia="zh-CN" w:bidi="ar-SA"/>
              </w:rPr>
              <w:t xml:space="preserve">所有物业项目工作人员须提供无犯罪记录证明，凡采购人提出更换的物业项目工作人员须在一周内更换。</w:t>
            </w:r>
            <w:r/>
          </w:p>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cs="宋体"/>
                <w:b w:val="0"/>
                <w:bCs w:val="0"/>
                <w:color w:val="000000"/>
                <w:spacing w:val="-1"/>
                <w:sz w:val="24"/>
                <w:szCs w:val="24"/>
                <w:vertAlign w:val="baseline"/>
                <w:lang w:val="en-US" w:eastAsia="zh-CN" w:bidi="ar-SA"/>
              </w:rPr>
              <w:t xml:space="preserve">2、</w:t>
            </w:r>
            <w:r>
              <w:rPr>
                <w:rStyle w:val="741"/>
                <w:rFonts w:hint="eastAsia" w:ascii="宋体" w:hAnsi="宋体" w:eastAsia="宋体" w:cs="宋体"/>
                <w:b w:val="0"/>
                <w:bCs w:val="0"/>
                <w:color w:val="000000"/>
                <w:spacing w:val="-1"/>
                <w:sz w:val="24"/>
                <w:szCs w:val="24"/>
                <w:vertAlign w:val="baseline"/>
                <w:lang w:val="en-US" w:eastAsia="zh-CN" w:bidi="ar-SA"/>
              </w:rPr>
              <w:t xml:space="preserve">本物业项目工作人员未经采购人同意，不得私自更换，经采购人同意更换的人员，上岗前需经采购人同意，并符合投标响应文件上对该岗位的配置要求。</w:t>
            </w:r>
            <w:r/>
          </w:p>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cs="宋体"/>
                <w:b w:val="0"/>
                <w:bCs w:val="0"/>
                <w:color w:val="000000"/>
                <w:spacing w:val="-1"/>
                <w:sz w:val="24"/>
                <w:szCs w:val="24"/>
                <w:vertAlign w:val="baseline"/>
                <w:lang w:val="en-US" w:eastAsia="zh-CN" w:bidi="ar-SA"/>
              </w:rPr>
              <w:t xml:space="preserve">3、</w:t>
            </w:r>
            <w:r>
              <w:rPr>
                <w:rStyle w:val="741"/>
                <w:rFonts w:hint="eastAsia" w:ascii="宋体" w:hAnsi="宋体" w:eastAsia="宋体" w:cs="宋体"/>
                <w:b w:val="0"/>
                <w:bCs w:val="0"/>
                <w:color w:val="000000"/>
                <w:spacing w:val="-1"/>
                <w:sz w:val="24"/>
                <w:szCs w:val="24"/>
                <w:vertAlign w:val="baseline"/>
                <w:lang w:val="en-US" w:eastAsia="zh-CN" w:bidi="ar-SA"/>
              </w:rPr>
              <w:t xml:space="preserve">主要管理人员要求</w:t>
            </w:r>
            <w:r/>
          </w:p>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eastAsia="宋体" w:cs="宋体"/>
                <w:b w:val="0"/>
                <w:bCs w:val="0"/>
                <w:color w:val="000000"/>
                <w:spacing w:val="-1"/>
                <w:sz w:val="24"/>
                <w:szCs w:val="24"/>
                <w:vertAlign w:val="baseline"/>
                <w:lang w:val="en-US" w:eastAsia="zh-CN" w:bidi="ar-SA"/>
              </w:rPr>
              <w:t xml:space="preserve">（1）项目经理：本科及以上学历。</w:t>
            </w:r>
            <w:r/>
          </w:p>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eastAsia="宋体" w:cs="宋体"/>
                <w:b w:val="0"/>
                <w:bCs w:val="0"/>
                <w:color w:val="000000"/>
                <w:spacing w:val="-1"/>
                <w:sz w:val="24"/>
                <w:szCs w:val="24"/>
                <w:vertAlign w:val="baseline"/>
                <w:lang w:val="en-US" w:eastAsia="zh-CN" w:bidi="ar-SA"/>
              </w:rPr>
              <w:t xml:space="preserve">（2）维修人员：</w:t>
            </w:r>
            <w:r>
              <w:rPr>
                <w:rStyle w:val="741"/>
                <w:rFonts w:hint="eastAsia" w:ascii="宋体" w:hAnsi="宋体" w:cs="宋体"/>
                <w:b w:val="0"/>
                <w:bCs w:val="0"/>
                <w:color w:val="000000"/>
                <w:spacing w:val="-1"/>
                <w:sz w:val="24"/>
                <w:szCs w:val="24"/>
                <w:vertAlign w:val="baseline"/>
                <w:lang w:val="en-US" w:eastAsia="zh-CN" w:bidi="ar-SA"/>
              </w:rPr>
              <w:t xml:space="preserve">大专</w:t>
            </w:r>
            <w:r>
              <w:rPr>
                <w:rStyle w:val="741"/>
                <w:rFonts w:hint="eastAsia" w:ascii="宋体" w:hAnsi="宋体" w:eastAsia="宋体" w:cs="宋体"/>
                <w:b w:val="0"/>
                <w:bCs w:val="0"/>
                <w:color w:val="000000"/>
                <w:spacing w:val="-1"/>
                <w:sz w:val="24"/>
                <w:szCs w:val="24"/>
                <w:vertAlign w:val="baseline"/>
                <w:lang w:val="en-US" w:eastAsia="zh-CN" w:bidi="ar-SA"/>
              </w:rPr>
              <w:t xml:space="preserve">及以上学历，具有</w:t>
            </w:r>
            <w:bookmarkStart w:id="193" w:name="OLE_LINK2"/>
            <w:r>
              <w:rPr>
                <w:rStyle w:val="741"/>
                <w:rFonts w:hint="eastAsia" w:ascii="宋体" w:hAnsi="宋体" w:eastAsia="宋体" w:cs="宋体"/>
                <w:b w:val="0"/>
                <w:bCs w:val="0"/>
                <w:color w:val="000000"/>
                <w:spacing w:val="-1"/>
                <w:sz w:val="24"/>
                <w:szCs w:val="24"/>
                <w:vertAlign w:val="baseline"/>
                <w:lang w:val="en-US" w:eastAsia="zh-CN" w:bidi="ar-SA"/>
              </w:rPr>
              <w:t xml:space="preserve">电工证</w:t>
            </w:r>
            <w:bookmarkEnd w:id="193"/>
            <w:r>
              <w:rPr>
                <w:rStyle w:val="741"/>
                <w:rFonts w:hint="eastAsia" w:ascii="宋体" w:hAnsi="宋体" w:eastAsia="宋体" w:cs="宋体"/>
                <w:b w:val="0"/>
                <w:bCs w:val="0"/>
                <w:color w:val="000000"/>
                <w:spacing w:val="-1"/>
                <w:sz w:val="24"/>
                <w:szCs w:val="24"/>
                <w:vertAlign w:val="baseline"/>
                <w:lang w:val="en-US" w:eastAsia="zh-CN" w:bidi="ar-SA"/>
              </w:rPr>
              <w:t xml:space="preserve">。</w:t>
            </w:r>
            <w:r/>
          </w:p>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eastAsia="宋体" w:cs="宋体"/>
                <w:b w:val="0"/>
                <w:bCs w:val="0"/>
                <w:color w:val="000000"/>
                <w:spacing w:val="-1"/>
                <w:sz w:val="24"/>
                <w:szCs w:val="24"/>
                <w:vertAlign w:val="baseline"/>
                <w:lang w:val="en-US" w:eastAsia="zh-CN" w:bidi="ar-SA"/>
              </w:rPr>
              <w:t xml:space="preserve"> 注：以上两名主要管理人员签订合同时须提供本人身份证、学历证书、学信网截图及供应商为其缴纳的2025年1月1日以来</w:t>
            </w:r>
            <w:r>
              <w:rPr>
                <w:rStyle w:val="741"/>
                <w:rFonts w:hint="eastAsia" w:ascii="宋体" w:hAnsi="宋体" w:cs="宋体"/>
                <w:b w:val="0"/>
                <w:bCs w:val="0"/>
                <w:color w:val="000000"/>
                <w:spacing w:val="-1"/>
                <w:sz w:val="24"/>
                <w:szCs w:val="24"/>
                <w:vertAlign w:val="baseline"/>
                <w:lang w:val="en-US" w:eastAsia="zh-CN" w:bidi="ar-SA"/>
              </w:rPr>
              <w:t xml:space="preserve">任意一</w:t>
            </w:r>
            <w:r>
              <w:rPr>
                <w:rStyle w:val="741"/>
                <w:rFonts w:hint="eastAsia" w:ascii="宋体" w:hAnsi="宋体" w:eastAsia="宋体" w:cs="宋体"/>
                <w:b w:val="0"/>
                <w:bCs w:val="0"/>
                <w:color w:val="000000"/>
                <w:spacing w:val="-1"/>
                <w:sz w:val="24"/>
                <w:szCs w:val="24"/>
                <w:vertAlign w:val="baseline"/>
                <w:lang w:val="en-US" w:eastAsia="zh-CN" w:bidi="ar-SA"/>
              </w:rPr>
              <w:t xml:space="preserve">个月为其缴纳的社保证明材料原件并附社保二维码扫描备查，二维码无法识别视为虚假应标。</w:t>
            </w:r>
            <w:r/>
          </w:p>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cs="宋体"/>
                <w:b w:val="0"/>
                <w:bCs w:val="0"/>
                <w:color w:val="000000"/>
                <w:spacing w:val="-1"/>
                <w:sz w:val="24"/>
                <w:szCs w:val="24"/>
                <w:vertAlign w:val="baseline"/>
                <w:lang w:val="en-US" w:eastAsia="zh-CN" w:bidi="ar-SA"/>
              </w:rPr>
              <w:t xml:space="preserve">4、</w:t>
            </w:r>
            <w:r>
              <w:rPr>
                <w:rStyle w:val="741"/>
                <w:rFonts w:hint="eastAsia" w:ascii="宋体" w:hAnsi="宋体" w:cs="宋体"/>
                <w:color w:val="auto"/>
                <w:spacing w:val="-1"/>
                <w:sz w:val="24"/>
                <w:szCs w:val="24"/>
              </w:rPr>
              <w:t xml:space="preserve">门岗、消防监控室值守</w:t>
            </w:r>
            <w:r>
              <w:rPr>
                <w:rStyle w:val="741"/>
                <w:rFonts w:ascii="宋体" w:hAnsi="宋体" w:cs="宋体"/>
                <w:color w:val="auto"/>
                <w:spacing w:val="-1"/>
                <w:sz w:val="24"/>
                <w:szCs w:val="24"/>
              </w:rPr>
              <w:t xml:space="preserve"> </w:t>
            </w:r>
            <w:r>
              <w:rPr>
                <w:rStyle w:val="741"/>
                <w:rFonts w:hint="eastAsia" w:ascii="宋体" w:hAnsi="宋体" w:cs="宋体"/>
                <w:color w:val="auto"/>
                <w:spacing w:val="-1"/>
                <w:sz w:val="24"/>
                <w:szCs w:val="24"/>
              </w:rPr>
              <w:t xml:space="preserve">（含领班）</w:t>
            </w:r>
            <w:r>
              <w:rPr>
                <w:rStyle w:val="741"/>
                <w:rFonts w:hint="eastAsia" w:ascii="宋体" w:hAnsi="宋体" w:eastAsia="宋体" w:cs="宋体"/>
                <w:b w:val="0"/>
                <w:bCs w:val="0"/>
                <w:color w:val="000000"/>
                <w:spacing w:val="-1"/>
                <w:sz w:val="24"/>
                <w:szCs w:val="24"/>
                <w:vertAlign w:val="baseline"/>
                <w:lang w:val="en-US" w:eastAsia="zh-CN" w:bidi="ar-SA"/>
              </w:rPr>
              <w:t xml:space="preserve">：身体健康，政治清白、无不良记录和嗜好，消防监控岗须持建（构）筑物消防员证或消防设施操作员证上岗，年龄不符合要求的人员，经采购人面试合格后方可上岗。</w:t>
            </w:r>
            <w:r/>
          </w:p>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cs="宋体"/>
                <w:b w:val="0"/>
                <w:bCs w:val="0"/>
                <w:color w:val="000000"/>
                <w:spacing w:val="-1"/>
                <w:sz w:val="24"/>
                <w:szCs w:val="24"/>
                <w:vertAlign w:val="baseline"/>
                <w:lang w:val="en-US" w:eastAsia="zh-CN" w:bidi="ar-SA"/>
              </w:rPr>
              <w:t xml:space="preserve">5、</w:t>
            </w:r>
            <w:r>
              <w:rPr>
                <w:rStyle w:val="741"/>
                <w:rFonts w:hint="eastAsia" w:ascii="宋体" w:hAnsi="宋体" w:eastAsia="宋体" w:cs="宋体"/>
                <w:b w:val="0"/>
                <w:bCs w:val="0"/>
                <w:color w:val="000000"/>
                <w:spacing w:val="-1"/>
                <w:sz w:val="24"/>
                <w:szCs w:val="24"/>
                <w:vertAlign w:val="baseline"/>
                <w:lang w:val="en-US" w:eastAsia="zh-CN" w:bidi="ar-SA"/>
              </w:rPr>
              <w:t xml:space="preserve">保洁人员：统一着装上岗，面貌端正，身体健康，初中或以上学历，2年或以上相关工作经验，年龄不符合要求的人员，经采购人面试合格后方可上岗。</w:t>
            </w:r>
            <w:r/>
          </w:p>
          <w:p>
            <w:pPr>
              <w:jc w:val="left"/>
              <w:spacing w:after="0" w:line="240" w:lineRule="auto"/>
              <w:widowControl w:val="off"/>
              <w:rPr>
                <w:rStyle w:val="741"/>
                <w:rFonts w:hint="eastAsia" w:ascii="宋体" w:hAnsi="宋体" w:eastAsia="宋体" w:cs="宋体"/>
                <w:b w:val="0"/>
                <w:bCs w:val="0"/>
                <w:color w:val="000000"/>
                <w:spacing w:val="-1"/>
                <w:sz w:val="24"/>
                <w:szCs w:val="24"/>
                <w:vertAlign w:val="baseline"/>
                <w:lang w:val="en-US" w:eastAsia="zh-CN" w:bidi="ar-SA"/>
              </w:rPr>
            </w:pPr>
            <w:r>
              <w:rPr>
                <w:rStyle w:val="741"/>
                <w:rFonts w:hint="eastAsia" w:ascii="宋体" w:hAnsi="宋体" w:cs="宋体"/>
                <w:b w:val="0"/>
                <w:bCs w:val="0"/>
                <w:color w:val="000000"/>
                <w:spacing w:val="-1"/>
                <w:sz w:val="24"/>
                <w:szCs w:val="24"/>
                <w:vertAlign w:val="baseline"/>
                <w:lang w:val="en-US" w:eastAsia="zh-CN" w:bidi="ar-SA"/>
              </w:rPr>
              <w:t xml:space="preserve">6、</w:t>
            </w:r>
            <w:r>
              <w:rPr>
                <w:rStyle w:val="741"/>
                <w:rFonts w:hint="eastAsia" w:ascii="宋体" w:hAnsi="宋体" w:eastAsia="宋体" w:cs="宋体"/>
                <w:b w:val="0"/>
                <w:bCs w:val="0"/>
                <w:color w:val="000000"/>
                <w:spacing w:val="-1"/>
                <w:sz w:val="24"/>
                <w:szCs w:val="24"/>
                <w:vertAlign w:val="baseline"/>
                <w:lang w:val="en-US" w:eastAsia="zh-CN" w:bidi="ar-SA"/>
              </w:rPr>
              <w:t xml:space="preserve">会务人员：35周岁（含）以下，身高165cm或以上，形象良好，</w:t>
            </w:r>
            <w:r>
              <w:rPr>
                <w:rStyle w:val="741"/>
                <w:rFonts w:hint="eastAsia" w:ascii="宋体" w:hAnsi="宋体" w:cs="宋体"/>
                <w:b w:val="0"/>
                <w:bCs w:val="0"/>
                <w:color w:val="000000"/>
                <w:spacing w:val="-1"/>
                <w:sz w:val="24"/>
                <w:szCs w:val="24"/>
                <w:vertAlign w:val="baseline"/>
                <w:lang w:val="en-US" w:eastAsia="zh-CN" w:bidi="ar-SA"/>
              </w:rPr>
              <w:t xml:space="preserve">大专及</w:t>
            </w:r>
            <w:r>
              <w:rPr>
                <w:rStyle w:val="741"/>
                <w:rFonts w:hint="eastAsia" w:ascii="宋体" w:hAnsi="宋体" w:eastAsia="宋体" w:cs="宋体"/>
                <w:b w:val="0"/>
                <w:bCs w:val="0"/>
                <w:color w:val="000000"/>
                <w:spacing w:val="-1"/>
                <w:sz w:val="24"/>
                <w:szCs w:val="24"/>
                <w:vertAlign w:val="baseline"/>
                <w:lang w:val="en-US" w:eastAsia="zh-CN" w:bidi="ar-SA"/>
              </w:rPr>
              <w:t xml:space="preserve">以上学历，年龄不符合要求的人员，经采购人面试合格后方可上岗。</w:t>
            </w:r>
            <w:r/>
          </w:p>
          <w:p>
            <w:pPr>
              <w:jc w:val="left"/>
              <w:spacing w:after="0" w:line="240" w:lineRule="auto"/>
              <w:widowControl w:val="off"/>
              <w:rPr>
                <w:rStyle w:val="741"/>
                <w:rFonts w:hint="eastAsia" w:ascii="宋体" w:hAnsi="宋体" w:eastAsia="宋体" w:cs="宋体"/>
                <w:b/>
                <w:bCs/>
                <w:color w:val="000000"/>
                <w:spacing w:val="-1"/>
                <w:sz w:val="24"/>
                <w:szCs w:val="24"/>
                <w:vertAlign w:val="baseline"/>
                <w:lang w:val="en-US" w:eastAsia="zh-CN" w:bidi="ar-SA"/>
              </w:rPr>
            </w:pPr>
            <w:r>
              <w:rPr>
                <w:rStyle w:val="741"/>
                <w:rFonts w:hint="eastAsia" w:ascii="宋体" w:hAnsi="宋体" w:cs="宋体"/>
                <w:b w:val="0"/>
                <w:bCs w:val="0"/>
                <w:color w:val="000000"/>
                <w:spacing w:val="-1"/>
                <w:sz w:val="24"/>
                <w:szCs w:val="24"/>
                <w:vertAlign w:val="baseline"/>
                <w:lang w:val="en-US" w:eastAsia="zh-CN" w:bidi="ar-SA"/>
              </w:rPr>
              <w:t xml:space="preserve">7、</w:t>
            </w:r>
            <w:r>
              <w:rPr>
                <w:rStyle w:val="741"/>
                <w:rFonts w:hint="eastAsia" w:ascii="宋体" w:hAnsi="宋体" w:eastAsia="宋体" w:cs="宋体"/>
                <w:b w:val="0"/>
                <w:bCs w:val="0"/>
                <w:color w:val="000000"/>
                <w:spacing w:val="-1"/>
                <w:sz w:val="24"/>
                <w:szCs w:val="24"/>
                <w:vertAlign w:val="baseline"/>
                <w:lang w:val="en-US" w:eastAsia="zh-CN" w:bidi="ar-SA"/>
              </w:rPr>
              <w:t xml:space="preserve">合同签订的同时上报各岗位人员信息，如有人员变动需及时上报。</w:t>
            </w:r>
            <w:r/>
          </w:p>
        </w:tc>
      </w:tr>
    </w:tbl>
    <w:p>
      <w:pPr>
        <w:spacing w:line="0" w:lineRule="atLeast"/>
        <w:rPr>
          <w:rFonts w:hint="eastAsia" w:ascii="宋体" w:hAnsi="宋体" w:eastAsia="宋体" w:cs="宋体"/>
          <w:b/>
          <w:bCs/>
          <w:color w:val="000000"/>
          <w:spacing w:val="-1"/>
          <w:sz w:val="24"/>
          <w:szCs w:val="24"/>
          <w:lang w:val="en-US" w:eastAsia="zh-CN"/>
        </w:rPr>
      </w:pPr>
      <w:r>
        <w:rPr>
          <w:rFonts w:hint="eastAsia" w:ascii="宋体" w:hAnsi="宋体" w:eastAsia="宋体" w:cs="宋体"/>
          <w:b/>
          <w:bCs/>
          <w:color w:val="000000"/>
          <w:spacing w:val="-1"/>
          <w:sz w:val="24"/>
          <w:szCs w:val="24"/>
          <w:lang w:val="en-US" w:eastAsia="zh-CN"/>
        </w:rPr>
      </w:r>
      <w:r/>
    </w:p>
    <w:p>
      <w:pPr>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3.项目实施要求</w:t>
      </w:r>
      <w:r/>
    </w:p>
    <w:tbl>
      <w:tblPr>
        <w:tblStyle w:val="783"/>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1.拟派驻的项目</w:t>
            </w:r>
            <w:r>
              <w:rPr>
                <w:rFonts w:hint="eastAsia" w:ascii="宋体" w:hAnsi="宋体" w:cs="宋体"/>
                <w:color w:val="000000"/>
                <w:sz w:val="24"/>
                <w:szCs w:val="24"/>
                <w:lang w:val="en-US" w:eastAsia="zh-CN" w:bidi="ar-SA"/>
              </w:rPr>
              <w:t xml:space="preserve">经理</w:t>
            </w:r>
            <w:r>
              <w:rPr>
                <w:rFonts w:hint="eastAsia" w:ascii="宋体" w:hAnsi="宋体" w:eastAsia="宋体" w:cs="宋体"/>
                <w:color w:val="000000"/>
                <w:sz w:val="24"/>
                <w:szCs w:val="24"/>
                <w:lang w:val="en-US" w:eastAsia="zh-CN" w:bidi="ar-SA"/>
              </w:rPr>
              <w:t xml:space="preserve">及其他服务人员不得在本项目中兼任多职，也不得在其他项目中兼任职务。本项目服务人员调换须经采购人同意。未经采购人书面同意，本项目项目</w:t>
            </w:r>
            <w:r>
              <w:rPr>
                <w:rFonts w:hint="eastAsia" w:ascii="宋体" w:hAnsi="宋体" w:cs="宋体"/>
                <w:color w:val="000000"/>
                <w:sz w:val="24"/>
                <w:szCs w:val="24"/>
                <w:lang w:val="en-US" w:eastAsia="zh-CN" w:bidi="ar-SA"/>
              </w:rPr>
              <w:t xml:space="preserve">经理</w:t>
            </w:r>
            <w:r>
              <w:rPr>
                <w:rFonts w:hint="eastAsia" w:ascii="宋体" w:hAnsi="宋体" w:eastAsia="宋体" w:cs="宋体"/>
                <w:color w:val="000000"/>
                <w:sz w:val="24"/>
                <w:szCs w:val="24"/>
                <w:lang w:val="en-US" w:eastAsia="zh-CN" w:bidi="ar-SA"/>
              </w:rPr>
              <w:t xml:space="preserve">不得调换。</w:t>
            </w:r>
            <w:r/>
          </w:p>
          <w:p>
            <w:pPr>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p>
          <w:p>
            <w:pPr>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3.供应商不得利用服务区域内的采购人房产、物业、水电等资源从事经营活动，不能改变其使用性质。</w:t>
            </w:r>
            <w:r/>
          </w:p>
          <w:p>
            <w:pPr>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5.供应商工作人员的岗位职责、操作规范、人身安全、医疗、工资、各项保险、劳动工具、劳保用品、内部管理、各类纠纷等事宜及所涉及经费均由供应商自行负责。 </w:t>
            </w:r>
            <w:r/>
          </w:p>
          <w:p>
            <w:pPr>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6.采购人提供的设备及材料，供应商应做好登记领用并和采购人确认。</w:t>
            </w:r>
            <w:r/>
          </w:p>
          <w:p>
            <w:pPr>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7.如遇采购人重大活动、重要迎查检查等，供应商应无条件配合采购人，服从采购人相关安排（包括人员配置、工作要求等）。</w:t>
            </w:r>
            <w:r/>
          </w:p>
          <w:p>
            <w:pPr>
              <w:jc w:val="both"/>
              <w:spacing w:after="0" w:line="0" w:lineRule="atLeast"/>
              <w:widowControl w:val="off"/>
              <w:rPr>
                <w:rStyle w:val="741"/>
                <w:rFonts w:ascii="宋体" w:hAnsi="宋体" w:eastAsia="宋体" w:cs="宋体"/>
                <w:b/>
                <w:bCs/>
                <w:color w:val="000000"/>
                <w:spacing w:val="-1"/>
                <w:sz w:val="24"/>
                <w:szCs w:val="24"/>
                <w:vertAlign w:val="baseline"/>
                <w:lang w:val="en-US" w:eastAsia="zh-CN" w:bidi="ar-SA"/>
              </w:rPr>
            </w:pPr>
            <w:r>
              <w:rPr>
                <w:rFonts w:hint="eastAsia" w:ascii="宋体" w:hAnsi="宋体" w:eastAsia="宋体" w:cs="宋体"/>
                <w:color w:val="000000"/>
                <w:sz w:val="24"/>
                <w:szCs w:val="24"/>
                <w:lang w:val="en-US" w:eastAsia="zh-CN" w:bidi="ar-SA"/>
              </w:rPr>
              <w:t xml:space="preserve">8.供应商每月均须将本项目所有工作人员岗位花名册报采购人核查，如发现花名册人</w:t>
            </w:r>
            <w:r>
              <w:rPr>
                <w:rFonts w:hint="eastAsia" w:ascii="宋体" w:hAnsi="宋体" w:cs="宋体"/>
                <w:color w:val="000000"/>
                <w:sz w:val="24"/>
                <w:szCs w:val="24"/>
                <w:lang w:val="en-US" w:eastAsia="zh-CN" w:bidi="ar-SA"/>
              </w:rPr>
              <w:t xml:space="preserve">员及数</w:t>
            </w:r>
            <w:r>
              <w:rPr>
                <w:rFonts w:hint="eastAsia" w:ascii="宋体" w:hAnsi="宋体" w:eastAsia="宋体" w:cs="宋体"/>
                <w:color w:val="000000"/>
                <w:sz w:val="24"/>
                <w:szCs w:val="24"/>
                <w:lang w:val="en-US" w:eastAsia="zh-CN" w:bidi="ar-SA"/>
              </w:rPr>
              <w:t xml:space="preserve">与现场实际人数不符造成少员的，采购人有权要求供应商限期整改并从当月物业费用中扣除相应岗位人员的工资、社保与福利等。供应商拒绝整改或整改不到位的，视作供应商严重违约，采购人可单方面解除合同，并保留追偿损失的权利。</w:t>
            </w:r>
            <w:r/>
          </w:p>
        </w:tc>
      </w:tr>
    </w:tbl>
    <w:p>
      <w:pPr>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p>
    <w:p>
      <w:pPr>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p>
    <w:p>
      <w:pPr>
        <w:numPr>
          <w:ilvl w:val="0"/>
          <w:numId w:val="0"/>
        </w:numPr>
        <w:ind w:firstLine="480"/>
        <w:jc w:val="left"/>
        <w:spacing w:after="0" w:line="240" w:lineRule="auto"/>
        <w:rPr>
          <w:rFonts w:hint="eastAsia" w:ascii="宋体" w:hAnsi="宋体" w:cs="Times New Roman"/>
          <w:bCs/>
          <w:color w:val="000000"/>
          <w:sz w:val="24"/>
          <w:szCs w:val="24"/>
          <w:lang w:val="en-US" w:eastAsia="zh-CN"/>
        </w:rPr>
      </w:pPr>
      <w:r>
        <w:rPr>
          <w:rFonts w:hint="eastAsia" w:ascii="宋体" w:hAnsi="宋体" w:cs="宋体"/>
          <w:color w:val="000000"/>
          <w:sz w:val="24"/>
          <w:szCs w:val="24"/>
          <w:lang w:val="en-US" w:eastAsia="zh-CN"/>
        </w:rPr>
        <w:t xml:space="preserve">（1）供应商应</w:t>
      </w:r>
      <w:r>
        <w:rPr>
          <w:rFonts w:ascii="宋体" w:hAnsi="宋体" w:eastAsia="宋体" w:cs="宋体"/>
          <w:sz w:val="24"/>
          <w:szCs w:val="24"/>
        </w:rPr>
        <w:t xml:space="preserve">按</w:t>
      </w:r>
      <w:r>
        <w:rPr>
          <w:rFonts w:hint="eastAsia" w:ascii="宋体" w:hAnsi="宋体" w:cs="宋体"/>
          <w:sz w:val="24"/>
          <w:szCs w:val="24"/>
          <w:lang w:val="en-US" w:eastAsia="zh-CN"/>
        </w:rPr>
        <w:t xml:space="preserve">要求填报</w:t>
      </w:r>
      <w:r>
        <w:rPr>
          <w:rFonts w:ascii="宋体" w:hAnsi="宋体" w:eastAsia="宋体" w:cs="宋体"/>
          <w:sz w:val="24"/>
          <w:szCs w:val="24"/>
        </w:rPr>
        <w:t xml:space="preserve">《投标报价明细表》（格式见第六章）</w:t>
      </w:r>
      <w:r>
        <w:rPr>
          <w:rFonts w:hint="eastAsia" w:ascii="宋体" w:hAnsi="宋体" w:cs="宋体"/>
          <w:sz w:val="24"/>
          <w:szCs w:val="24"/>
          <w:lang w:val="en-US" w:eastAsia="zh-CN"/>
        </w:rPr>
        <w:t xml:space="preserve">，</w:t>
      </w:r>
      <w:r>
        <w:rPr>
          <w:rFonts w:hint="eastAsia" w:ascii="宋体" w:hAnsi="宋体" w:eastAsia="宋体" w:cs="Times New Roman"/>
          <w:bCs/>
          <w:color w:val="000000"/>
          <w:sz w:val="24"/>
          <w:szCs w:val="24"/>
          <w:lang w:val="en-US" w:eastAsia="zh-CN"/>
        </w:rPr>
        <w:t xml:space="preserve">报价应包括</w:t>
      </w:r>
      <w:r>
        <w:rPr>
          <w:rFonts w:hint="eastAsia" w:ascii="宋体" w:hAnsi="宋体" w:cs="Times New Roman"/>
          <w:bCs/>
          <w:color w:val="000000"/>
          <w:sz w:val="24"/>
          <w:szCs w:val="24"/>
          <w:lang w:val="en-US" w:eastAsia="zh-CN"/>
        </w:rPr>
        <w:t xml:space="preserve">但不限于以下内容：</w:t>
      </w:r>
      <w:r/>
    </w:p>
    <w:p>
      <w:pPr>
        <w:numPr>
          <w:ilvl w:val="0"/>
          <w:numId w:val="0"/>
        </w:numPr>
        <w:ind w:firstLine="480"/>
        <w:jc w:val="left"/>
        <w:spacing w:after="0" w:line="240" w:lineRule="auto"/>
        <w:rPr>
          <w:rFonts w:hint="eastAsia" w:ascii="宋体" w:hAnsi="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①员工</w:t>
      </w:r>
      <w:r>
        <w:rPr>
          <w:rFonts w:hint="eastAsia" w:ascii="宋体" w:hAnsi="宋体" w:eastAsia="宋体" w:cs="Times New Roman"/>
          <w:bCs/>
          <w:color w:val="000000"/>
          <w:sz w:val="24"/>
          <w:szCs w:val="24"/>
          <w:lang w:val="en-US" w:eastAsia="zh-CN"/>
        </w:rPr>
        <w:t xml:space="preserve">工资</w:t>
      </w:r>
      <w:r>
        <w:rPr>
          <w:rFonts w:hint="eastAsia" w:ascii="宋体" w:hAnsi="宋体" w:cs="Times New Roman"/>
          <w:bCs/>
          <w:color w:val="000000"/>
          <w:sz w:val="24"/>
          <w:szCs w:val="24"/>
          <w:lang w:val="en-US" w:eastAsia="zh-CN"/>
        </w:rPr>
        <w:t xml:space="preserve">：根据省级人社部门现行文件，报价中的员工月最低工资不得低于南京市最低标准，供应商须在《投标报价明细表》中按照采购需求中物业服务人员岗位分别填报员工工资，否则做无效投标处理。</w:t>
      </w:r>
      <w:r/>
    </w:p>
    <w:p>
      <w:pPr>
        <w:ind w:firstLine="480"/>
        <w:jc w:val="left"/>
        <w:spacing w:after="0" w:line="240" w:lineRule="auto"/>
        <w:rPr>
          <w:rFonts w:hint="eastAsia" w:ascii="宋体" w:hAnsi="宋体" w:cs="宋体"/>
          <w:color w:val="000000"/>
          <w:sz w:val="24"/>
          <w:szCs w:val="24"/>
          <w:lang w:eastAsia="zh-CN"/>
        </w:rPr>
      </w:pPr>
      <w:r>
        <w:rPr>
          <w:rFonts w:hint="eastAsia" w:ascii="宋体" w:hAnsi="宋体" w:cs="Times New Roman"/>
          <w:bCs/>
          <w:color w:val="000000"/>
          <w:sz w:val="24"/>
          <w:szCs w:val="24"/>
          <w:lang w:val="en-US" w:eastAsia="zh-CN"/>
        </w:rPr>
        <w:t xml:space="preserve">②</w:t>
      </w:r>
      <w:r>
        <w:rPr>
          <w:rFonts w:ascii="宋体" w:hAnsi="宋体" w:eastAsia="宋体" w:cs="宋体"/>
          <w:color w:val="000000"/>
          <w:sz w:val="24"/>
          <w:szCs w:val="24"/>
        </w:rPr>
        <w:t xml:space="preserve">社会保险</w:t>
      </w:r>
      <w:r>
        <w:rPr>
          <w:rFonts w:hint="eastAsia" w:ascii="宋体" w:hAnsi="宋体" w:cs="宋体"/>
          <w:color w:val="000000"/>
          <w:sz w:val="24"/>
          <w:szCs w:val="24"/>
          <w:lang w:val="en-US" w:eastAsia="zh-CN"/>
        </w:rPr>
        <w:t xml:space="preserve">和</w:t>
      </w:r>
      <w:r>
        <w:rPr>
          <w:rFonts w:ascii="宋体" w:hAnsi="宋体" w:eastAsia="宋体" w:cs="宋体"/>
          <w:color w:val="000000"/>
          <w:sz w:val="24"/>
          <w:szCs w:val="24"/>
        </w:rPr>
        <w:t xml:space="preserve">公积金</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供应商应按照《中华人民共和国社会保险法》等相关法律法规规定为员工</w:t>
      </w:r>
      <w:r>
        <w:rPr>
          <w:rFonts w:hint="eastAsia" w:ascii="宋体" w:hAnsi="宋体" w:cs="宋体"/>
          <w:color w:val="000000"/>
          <w:sz w:val="24"/>
          <w:szCs w:val="24"/>
          <w:lang w:val="en-US" w:eastAsia="zh-CN"/>
        </w:rPr>
        <w:t xml:space="preserve">缴</w:t>
      </w:r>
      <w:r>
        <w:rPr>
          <w:rFonts w:ascii="宋体" w:hAnsi="宋体" w:eastAsia="宋体" w:cs="宋体"/>
          <w:color w:val="000000"/>
          <w:sz w:val="24"/>
          <w:szCs w:val="24"/>
        </w:rPr>
        <w:t xml:space="preserve">纳养老、工伤、失业、生育、医疗等</w:t>
      </w:r>
      <w:r>
        <w:rPr>
          <w:rFonts w:hint="eastAsia" w:ascii="宋体" w:hAnsi="宋体" w:cs="宋体"/>
          <w:color w:val="000000"/>
          <w:sz w:val="24"/>
          <w:szCs w:val="24"/>
          <w:lang w:val="en-US" w:eastAsia="zh-CN"/>
        </w:rPr>
        <w:t xml:space="preserve">社会保险，缴费基数</w:t>
      </w:r>
      <w:r>
        <w:rPr>
          <w:rFonts w:hint="eastAsia" w:ascii="宋体" w:hAnsi="宋体" w:eastAsia="宋体" w:cs="宋体"/>
          <w:color w:val="000000"/>
          <w:sz w:val="24"/>
          <w:szCs w:val="24"/>
          <w:lang w:val="en-US" w:eastAsia="zh-CN"/>
        </w:rPr>
        <w:t xml:space="preserve">不得低于</w:t>
      </w:r>
      <w:r>
        <w:rPr>
          <w:rFonts w:hint="eastAsia" w:ascii="宋体" w:hAnsi="宋体" w:cs="Times New Roman"/>
          <w:bCs/>
          <w:color w:val="000000"/>
          <w:sz w:val="24"/>
          <w:szCs w:val="24"/>
          <w:lang w:val="en-US" w:eastAsia="zh-CN"/>
        </w:rPr>
        <w:t xml:space="preserve">省级人社部门现行文件</w:t>
      </w:r>
      <w:r>
        <w:rPr>
          <w:rFonts w:hint="eastAsia" w:ascii="宋体" w:hAnsi="宋体" w:cs="宋体"/>
          <w:color w:val="000000"/>
          <w:sz w:val="24"/>
          <w:szCs w:val="24"/>
          <w:lang w:val="en-US" w:eastAsia="zh-CN"/>
        </w:rPr>
        <w:t xml:space="preserve">规定</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w:t>
      </w:r>
      <w:r>
        <w:rPr>
          <w:rFonts w:hint="eastAsia" w:ascii="宋体" w:hAnsi="宋体" w:cs="宋体"/>
          <w:color w:val="000000"/>
          <w:sz w:val="24"/>
          <w:szCs w:val="24"/>
          <w:lang w:val="en-US" w:eastAsia="zh-CN"/>
        </w:rPr>
        <w:t xml:space="preserve">《住房公积金管理条例》</w:t>
      </w:r>
      <w:r>
        <w:rPr>
          <w:rFonts w:hint="eastAsia" w:ascii="宋体" w:hAnsi="宋体" w:cs="Times New Roman"/>
          <w:bCs/>
          <w:color w:val="000000"/>
          <w:sz w:val="24"/>
          <w:szCs w:val="24"/>
          <w:lang w:val="en-US" w:eastAsia="zh-CN"/>
        </w:rPr>
        <w:t xml:space="preserve">等相关法律法规规定为员工</w:t>
      </w:r>
      <w:r>
        <w:rPr>
          <w:rFonts w:hint="eastAsia" w:ascii="宋体" w:hAnsi="宋体" w:cs="宋体"/>
          <w:color w:val="000000"/>
          <w:sz w:val="24"/>
          <w:szCs w:val="24"/>
          <w:lang w:val="en-US" w:eastAsia="zh-CN"/>
        </w:rPr>
        <w:t xml:space="preserve">缴存住房公积金，缴存基数不得低于本市</w:t>
      </w:r>
      <w:r>
        <w:rPr>
          <w:rFonts w:hint="eastAsia" w:ascii="宋体" w:hAnsi="宋体" w:eastAsia="宋体" w:cs="宋体"/>
          <w:color w:val="000000"/>
          <w:sz w:val="24"/>
          <w:szCs w:val="24"/>
        </w:rPr>
        <w:t xml:space="preserve">关于住房公积金缴存基数的</w:t>
      </w:r>
      <w:r>
        <w:rPr>
          <w:rFonts w:hint="eastAsia" w:ascii="宋体" w:hAnsi="宋体" w:cs="宋体"/>
          <w:color w:val="000000"/>
          <w:sz w:val="24"/>
          <w:szCs w:val="24"/>
          <w:lang w:val="en-US" w:eastAsia="zh-CN"/>
        </w:rPr>
        <w:t xml:space="preserve">相关规定</w:t>
      </w:r>
      <w:r>
        <w:rPr>
          <w:rFonts w:hint="eastAsia" w:ascii="宋体" w:hAnsi="宋体" w:cs="宋体"/>
          <w:color w:val="000000"/>
          <w:sz w:val="24"/>
          <w:szCs w:val="24"/>
          <w:lang w:eastAsia="zh-CN"/>
        </w:rPr>
        <w:t xml:space="preserve">。</w:t>
      </w:r>
      <w:r/>
    </w:p>
    <w:p>
      <w:pPr>
        <w:ind w:firstLine="482"/>
        <w:jc w:val="left"/>
        <w:spacing w:after="0" w:line="240" w:lineRule="auto"/>
        <w:rPr>
          <w:rFonts w:hint="eastAsia" w:ascii="宋体" w:hAnsi="宋体" w:cs="宋体"/>
          <w:b/>
          <w:bCs/>
          <w:color w:val="000000"/>
          <w:sz w:val="24"/>
          <w:szCs w:val="24"/>
          <w:lang w:eastAsia="zh-CN"/>
        </w:rPr>
      </w:pPr>
      <w:r>
        <w:rPr>
          <w:rFonts w:hint="eastAsia" w:ascii="宋体" w:hAnsi="宋体" w:cs="宋体"/>
          <w:b/>
          <w:bCs/>
          <w:color w:val="000000"/>
          <w:sz w:val="24"/>
          <w:szCs w:val="24"/>
          <w:lang w:val="en-US" w:eastAsia="zh-CN"/>
        </w:rPr>
        <w:t xml:space="preserve">根据省级人社部门文件规定，</w:t>
      </w:r>
      <w:r>
        <w:rPr>
          <w:rFonts w:hint="eastAsia" w:ascii="宋体" w:hAnsi="宋体" w:cs="宋体"/>
          <w:b/>
          <w:bCs/>
          <w:color w:val="000000"/>
          <w:sz w:val="24"/>
          <w:szCs w:val="24"/>
          <w:lang w:eastAsia="zh-CN"/>
        </w:rPr>
        <w:t xml:space="preserve">最低工资不包含劳动者按下限缴存的住房公积金，由用人单位按规定另行支付，</w:t>
      </w:r>
      <w:r>
        <w:rPr>
          <w:rFonts w:hint="eastAsia" w:ascii="宋体" w:hAnsi="宋体" w:cs="宋体"/>
          <w:b/>
          <w:bCs/>
          <w:color w:val="000000"/>
          <w:sz w:val="24"/>
          <w:szCs w:val="24"/>
          <w:lang w:val="en-US" w:eastAsia="zh-CN"/>
        </w:rPr>
        <w:t xml:space="preserve">供应商须测算在公积金报价中，</w:t>
      </w:r>
      <w:r>
        <w:rPr>
          <w:rFonts w:hint="eastAsia" w:ascii="宋体" w:hAnsi="宋体" w:cs="宋体"/>
          <w:b/>
          <w:bCs/>
          <w:color w:val="000000"/>
          <w:sz w:val="24"/>
          <w:szCs w:val="24"/>
          <w:lang w:eastAsia="zh-CN"/>
        </w:rPr>
        <w:t xml:space="preserve">否则做无效投标处理。</w:t>
      </w:r>
      <w:r/>
    </w:p>
    <w:p>
      <w:pPr>
        <w:ind w:left="0" w:right="0" w:firstLine="482"/>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供应商为投入本项目服务人员缴纳社保和公积金的人数不得低于</w:t>
      </w:r>
      <w:r>
        <w:rPr>
          <w:rFonts w:hint="eastAsia" w:ascii="宋体" w:hAnsi="宋体" w:cs="宋体"/>
          <w:b/>
          <w:color w:val="000000"/>
          <w:sz w:val="24"/>
          <w:lang w:val="en-US" w:eastAsia="zh-CN"/>
        </w:rPr>
        <w:t xml:space="preserve">22</w:t>
      </w:r>
      <w:r>
        <w:rPr>
          <w:rFonts w:ascii="宋体" w:hAnsi="宋体" w:eastAsia="宋体" w:cs="宋体"/>
          <w:b/>
          <w:color w:val="000000"/>
          <w:sz w:val="24"/>
        </w:rPr>
        <w:t xml:space="preserve">人（不包含享受社保公积金减免政策人员、退休返聘人员等），供应商报价中的“社保公积金”费用测算不得低于上述要求，否则作为无效投标处理。供应商须与上述缴纳社保公积金人员签订全日制劳动合同，中标结果发布后签订合同前应提供上述人员清单、劳动合同和社保公积金缴纳证明等材料供采购人核验。如供应商未能提供上述材料或提供虚假材料，将被视为虚假应标，采购人有权取消其中标资格，并依法追究相应责任。</w:t>
      </w:r>
      <w:r/>
    </w:p>
    <w:p>
      <w:pPr>
        <w:ind w:firstLine="480"/>
        <w:jc w:val="left"/>
        <w:keepLines w:val="0"/>
        <w:keepNext w:val="0"/>
        <w:spacing w:after="0" w:line="240" w:lineRule="auto"/>
        <w:widowControl/>
        <w:rPr>
          <w:rFonts w:hint="eastAsia" w:ascii="宋体" w:hAnsi="宋体" w:eastAsia="宋体" w:cs="宋体"/>
          <w:i w:val="0"/>
          <w:iCs w:val="0"/>
          <w:color w:val="000000"/>
          <w:sz w:val="24"/>
          <w:szCs w:val="24"/>
          <w:u w:val="none"/>
          <w:lang w:val="en-US" w:eastAsia="zh-CN" w:bidi="en-US"/>
        </w:rPr>
        <w:suppressLineNumbers w:val="0"/>
      </w:pPr>
      <w:r>
        <w:rPr>
          <w:rFonts w:hint="eastAsia" w:ascii="宋体" w:hAnsi="宋体" w:cs="Times New Roman"/>
          <w:bCs/>
          <w:color w:val="000000"/>
          <w:sz w:val="24"/>
          <w:szCs w:val="24"/>
          <w:lang w:val="en-US" w:eastAsia="zh-CN"/>
        </w:rPr>
        <w:t xml:space="preserve">③</w:t>
      </w:r>
      <w:r>
        <w:rPr>
          <w:rFonts w:hint="eastAsia" w:ascii="宋体" w:hAnsi="宋体" w:eastAsia="宋体" w:cs="宋体"/>
          <w:color w:val="000000"/>
          <w:sz w:val="24"/>
          <w:szCs w:val="24"/>
          <w:lang w:val="en-US" w:eastAsia="zh-CN"/>
        </w:rPr>
        <w:t xml:space="preserve">法定节假日工资</w:t>
      </w:r>
      <w:r>
        <w:rPr>
          <w:rFonts w:ascii="宋体" w:hAnsi="宋体" w:eastAsia="宋体" w:cs="宋体"/>
          <w:color w:val="000000"/>
          <w:sz w:val="24"/>
          <w:szCs w:val="24"/>
        </w:rPr>
        <w:t xml:space="preserve">、超时工资和加班工资</w:t>
      </w:r>
      <w:r>
        <w:rPr>
          <w:rFonts w:hint="eastAsia" w:ascii="宋体" w:hAnsi="宋体" w:cs="宋体"/>
          <w:color w:val="000000"/>
          <w:sz w:val="24"/>
          <w:szCs w:val="24"/>
          <w:lang w:val="en-US"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bCs/>
          <w:color w:val="000000"/>
          <w:sz w:val="24"/>
          <w:szCs w:val="24"/>
          <w:lang w:val="en-US" w:eastAsia="zh-CN"/>
        </w:rPr>
        <w:t xml:space="preserve">本项目物业管理服务</w:t>
      </w:r>
      <w:r>
        <w:rPr>
          <w:rFonts w:hint="eastAsia" w:ascii="宋体" w:hAnsi="宋体" w:eastAsia="宋体" w:cs="宋体"/>
          <w:b/>
          <w:bCs/>
          <w:i w:val="0"/>
          <w:iCs w:val="0"/>
          <w:color w:val="000000"/>
          <w:sz w:val="24"/>
          <w:szCs w:val="24"/>
          <w:u w:val="none"/>
          <w:lang w:val="en-US" w:eastAsia="zh-CN" w:bidi="en-US"/>
        </w:rPr>
        <w:t xml:space="preserve">法定节假日在岗人数</w:t>
      </w:r>
      <w:r>
        <w:rPr>
          <w:rFonts w:hint="eastAsia" w:ascii="宋体" w:hAnsi="宋体" w:cs="宋体"/>
          <w:b/>
          <w:bCs/>
          <w:i w:val="0"/>
          <w:iCs w:val="0"/>
          <w:color w:val="000000"/>
          <w:sz w:val="24"/>
          <w:szCs w:val="24"/>
          <w:u w:val="none"/>
          <w:lang w:val="en-US" w:eastAsia="zh-CN" w:bidi="en-US"/>
        </w:rPr>
        <w:t xml:space="preserve">不少于11人</w:t>
      </w:r>
      <w:r>
        <w:rPr>
          <w:rFonts w:hint="eastAsia" w:ascii="宋体" w:hAnsi="宋体" w:eastAsia="宋体" w:cs="宋体"/>
          <w:b/>
          <w:bCs/>
          <w:i w:val="0"/>
          <w:iCs w:val="0"/>
          <w:color w:val="000000"/>
          <w:sz w:val="24"/>
          <w:szCs w:val="24"/>
          <w:u w:val="none"/>
          <w:lang w:val="en-US" w:eastAsia="zh-CN" w:bidi="en-US"/>
        </w:rPr>
        <w:t xml:space="preserve">，</w:t>
      </w:r>
      <w:r>
        <w:rPr>
          <w:rFonts w:hint="eastAsia" w:ascii="宋体" w:hAnsi="宋体" w:eastAsia="宋体" w:cs="宋体"/>
          <w:b/>
          <w:bCs/>
          <w:i w:val="0"/>
          <w:iCs w:val="0"/>
          <w:color w:val="000000"/>
          <w:sz w:val="24"/>
          <w:szCs w:val="24"/>
          <w:u w:val="none"/>
          <w:lang w:val="en-US" w:eastAsia="zh-CN"/>
        </w:rPr>
        <w:t xml:space="preserve">报价中的“法定节假日人员加班费”不得低于上述要求，</w:t>
      </w:r>
      <w:r>
        <w:rPr>
          <w:rFonts w:hint="eastAsia" w:ascii="宋体" w:hAnsi="宋体" w:cs="宋体"/>
          <w:b/>
          <w:bCs/>
          <w:i w:val="0"/>
          <w:iCs w:val="0"/>
          <w:color w:val="000000"/>
          <w:sz w:val="24"/>
          <w:szCs w:val="24"/>
          <w:u w:val="none"/>
          <w:lang w:val="en-US" w:eastAsia="zh-CN" w:bidi="en-US"/>
        </w:rPr>
        <w:t xml:space="preserve">并按照本项目合同履行期内的法定节假日天数</w:t>
      </w:r>
      <w:r>
        <w:rPr>
          <w:rFonts w:hint="eastAsia" w:ascii="宋体" w:hAnsi="宋体" w:eastAsia="宋体" w:cs="Times New Roman"/>
          <w:b/>
          <w:bCs/>
          <w:color w:val="000000"/>
          <w:sz w:val="24"/>
          <w:szCs w:val="24"/>
          <w:lang w:val="en-US" w:eastAsia="zh-CN"/>
        </w:rPr>
        <w:t xml:space="preserve">（</w:t>
      </w:r>
      <w:r>
        <w:rPr>
          <w:rFonts w:hint="eastAsia" w:ascii="宋体" w:hAnsi="宋体" w:cs="Times New Roman"/>
          <w:b/>
          <w:bCs/>
          <w:color w:val="000000"/>
          <w:sz w:val="24"/>
          <w:szCs w:val="24"/>
          <w:lang w:val="en-US" w:eastAsia="zh-CN"/>
        </w:rPr>
        <w:t xml:space="preserve">13</w:t>
      </w:r>
      <w:r>
        <w:rPr>
          <w:rFonts w:hint="eastAsia" w:ascii="宋体" w:hAnsi="宋体" w:eastAsia="宋体" w:cs="Times New Roman"/>
          <w:b/>
          <w:bCs/>
          <w:color w:val="000000"/>
          <w:sz w:val="24"/>
          <w:szCs w:val="24"/>
          <w:lang w:val="en-US" w:eastAsia="zh-CN"/>
        </w:rPr>
        <w:t xml:space="preserve">天</w:t>
      </w:r>
      <w:r>
        <w:rPr>
          <w:rFonts w:hint="eastAsia" w:ascii="宋体" w:hAnsi="宋体" w:cs="Times New Roman"/>
          <w:b/>
          <w:bCs/>
          <w:color w:val="000000"/>
          <w:sz w:val="24"/>
          <w:szCs w:val="24"/>
          <w:lang w:val="en-US" w:eastAsia="zh-CN"/>
        </w:rPr>
        <w:t xml:space="preserve">/年</w:t>
      </w:r>
      <w:r>
        <w:rPr>
          <w:rFonts w:hint="eastAsia" w:ascii="宋体" w:hAnsi="宋体" w:eastAsia="宋体" w:cs="Times New Roman"/>
          <w:b/>
          <w:bCs/>
          <w:color w:val="000000"/>
          <w:sz w:val="24"/>
          <w:szCs w:val="24"/>
          <w:lang w:val="en-US" w:eastAsia="zh-CN"/>
        </w:rPr>
        <w:t xml:space="preserve">）</w:t>
      </w:r>
      <w:r>
        <w:rPr>
          <w:rFonts w:hint="eastAsia" w:ascii="宋体" w:hAnsi="宋体" w:cs="宋体"/>
          <w:b/>
          <w:bCs/>
          <w:i w:val="0"/>
          <w:iCs w:val="0"/>
          <w:color w:val="000000"/>
          <w:sz w:val="24"/>
          <w:szCs w:val="24"/>
          <w:u w:val="none"/>
          <w:lang w:val="en-US" w:eastAsia="zh-CN" w:bidi="en-US"/>
        </w:rPr>
        <w:t xml:space="preserve">进行测算，</w:t>
      </w:r>
      <w:r>
        <w:rPr>
          <w:rFonts w:hint="eastAsia" w:ascii="宋体" w:hAnsi="宋体" w:eastAsia="宋体" w:cs="宋体"/>
          <w:b/>
          <w:bCs/>
          <w:i w:val="0"/>
          <w:iCs w:val="0"/>
          <w:color w:val="000000"/>
          <w:sz w:val="24"/>
          <w:szCs w:val="24"/>
          <w:u w:val="none"/>
          <w:lang w:val="en-US" w:eastAsia="zh-CN" w:bidi="en-US"/>
        </w:rPr>
        <w:t xml:space="preserve">否则做无效投标处理。</w:t>
      </w:r>
      <w:r/>
    </w:p>
    <w:p>
      <w:pPr>
        <w:numPr>
          <w:ilvl w:val="0"/>
          <w:numId w:val="0"/>
        </w:numPr>
        <w:ind w:firstLine="480"/>
        <w:jc w:val="left"/>
        <w:spacing w:after="0" w:line="240" w:lineRule="auto"/>
        <w:rPr>
          <w:rFonts w:ascii="宋体" w:hAnsi="宋体" w:eastAsia="宋体" w:cs="宋体"/>
          <w:color w:val="000000"/>
          <w:sz w:val="24"/>
          <w:szCs w:val="24"/>
          <w:lang w:val="en-US" w:eastAsia="zh-CN"/>
        </w:rPr>
      </w:pPr>
      <w:r>
        <w:rPr>
          <w:rFonts w:hint="eastAsia" w:ascii="宋体" w:hAnsi="宋体" w:cs="Times New Roman"/>
          <w:bCs/>
          <w:color w:val="000000"/>
          <w:sz w:val="24"/>
          <w:szCs w:val="24"/>
          <w:lang w:val="en-US" w:eastAsia="zh-CN"/>
        </w:rPr>
        <w:t xml:space="preserve">④</w:t>
      </w:r>
      <w:r>
        <w:rPr>
          <w:rFonts w:ascii="宋体" w:hAnsi="宋体" w:eastAsia="宋体" w:cs="宋体"/>
          <w:color w:val="000000"/>
          <w:sz w:val="24"/>
          <w:szCs w:val="24"/>
        </w:rPr>
        <w:t xml:space="preserve">法定税费</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供应商应依法缴纳税费，</w:t>
      </w:r>
      <w:r>
        <w:rPr>
          <w:rFonts w:hint="eastAsia" w:ascii="宋体" w:hAnsi="宋体" w:eastAsia="宋体" w:cs="宋体"/>
          <w:b/>
          <w:bCs/>
          <w:sz w:val="24"/>
          <w:szCs w:val="24"/>
          <w:lang w:val="en-US" w:eastAsia="zh-CN"/>
        </w:rPr>
        <w:t xml:space="preserve">《投标报价明细表》</w:t>
      </w:r>
      <w:r>
        <w:rPr>
          <w:rFonts w:hint="eastAsia" w:ascii="宋体" w:hAnsi="宋体" w:cs="宋体"/>
          <w:b/>
          <w:bCs/>
          <w:sz w:val="24"/>
          <w:szCs w:val="24"/>
          <w:lang w:val="en-US" w:eastAsia="zh-CN"/>
        </w:rPr>
        <w:t xml:space="preserve">中明确税费费率。</w:t>
      </w:r>
      <w:r/>
    </w:p>
    <w:p>
      <w:pPr>
        <w:numPr>
          <w:ilvl w:val="0"/>
          <w:numId w:val="0"/>
        </w:numPr>
        <w:ind w:firstLine="480"/>
        <w:jc w:val="left"/>
        <w:spacing w:after="0" w:line="240" w:lineRule="auto"/>
        <w:rPr>
          <w:rFonts w:hint="eastAsia" w:ascii="宋体" w:hAnsi="宋体" w:cs="宋体"/>
          <w:color w:val="000000"/>
          <w:sz w:val="24"/>
          <w:szCs w:val="24"/>
          <w:lang w:val="en-US" w:eastAsia="zh-CN"/>
        </w:rPr>
      </w:pPr>
      <w:r>
        <w:rPr>
          <w:rFonts w:hint="eastAsia" w:ascii="宋体" w:hAnsi="宋体" w:cs="Times New Roman"/>
          <w:bCs/>
          <w:color w:val="000000"/>
          <w:sz w:val="24"/>
          <w:szCs w:val="24"/>
          <w:lang w:val="en-US" w:eastAsia="zh-CN"/>
        </w:rPr>
        <w:t xml:space="preserve">⑤</w:t>
      </w:r>
      <w:r>
        <w:rPr>
          <w:rFonts w:hint="eastAsia" w:ascii="宋体" w:hAnsi="宋体" w:cs="宋体"/>
          <w:sz w:val="24"/>
          <w:szCs w:val="24"/>
          <w:lang w:val="en-US" w:eastAsia="zh-CN"/>
        </w:rPr>
        <w:t xml:space="preserve">其他费用：</w:t>
      </w:r>
      <w:r>
        <w:rPr>
          <w:rFonts w:ascii="宋体" w:hAnsi="宋体" w:eastAsia="宋体" w:cs="宋体"/>
          <w:sz w:val="24"/>
          <w:szCs w:val="24"/>
        </w:rPr>
        <w:t xml:space="preserve">《投标报价明细表》</w:t>
      </w:r>
      <w:r>
        <w:rPr>
          <w:rFonts w:hint="eastAsia" w:ascii="宋体" w:hAnsi="宋体" w:eastAsia="宋体" w:cs="宋体"/>
          <w:sz w:val="24"/>
          <w:szCs w:val="24"/>
          <w:lang w:val="en-US" w:eastAsia="zh-CN"/>
        </w:rPr>
        <w:t xml:space="preserve">中</w:t>
      </w:r>
      <w:r>
        <w:rPr>
          <w:rFonts w:hint="eastAsia" w:ascii="宋体" w:hAnsi="宋体" w:cs="宋体"/>
          <w:color w:val="000000"/>
          <w:sz w:val="24"/>
          <w:szCs w:val="24"/>
          <w:lang w:val="en-US" w:eastAsia="zh-CN"/>
        </w:rPr>
        <w:t xml:space="preserve">供应商认为完成本项目物业管理服务可能产生的其他相关费用。</w:t>
      </w:r>
      <w:r/>
    </w:p>
    <w:p>
      <w:pPr>
        <w:ind w:firstLine="480"/>
        <w:spacing w:after="0" w:line="0" w:lineRule="atLeast"/>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t xml:space="preserve">报价中还</w:t>
      </w:r>
      <w:r>
        <w:rPr>
          <w:rFonts w:hint="eastAsia" w:ascii="宋体" w:hAnsi="宋体"/>
          <w:color w:val="000000"/>
          <w:sz w:val="24"/>
          <w:szCs w:val="24"/>
          <w:lang w:val="en-US" w:eastAsia="zh-CN"/>
        </w:rPr>
        <w:t xml:space="preserve">应</w:t>
      </w:r>
      <w:r>
        <w:rPr>
          <w:rFonts w:hint="eastAsia" w:ascii="宋体" w:hAnsi="宋体" w:eastAsia="宋体"/>
          <w:color w:val="000000"/>
          <w:sz w:val="24"/>
          <w:szCs w:val="24"/>
          <w:lang w:val="en-US" w:eastAsia="zh-CN"/>
        </w:rPr>
        <w:t xml:space="preserve">包含以下费用，在《投标报价明细表》中列明，</w:t>
      </w:r>
      <w:r>
        <w:rPr>
          <w:rFonts w:hint="eastAsia" w:ascii="宋体" w:hAnsi="宋体"/>
          <w:color w:val="000000"/>
          <w:sz w:val="24"/>
          <w:szCs w:val="24"/>
          <w:lang w:val="en-US" w:eastAsia="zh-CN"/>
        </w:rPr>
        <w:t xml:space="preserve">结算时按实支付，</w:t>
      </w:r>
      <w:r>
        <w:rPr>
          <w:rFonts w:hint="eastAsia" w:ascii="宋体" w:hAnsi="宋体" w:eastAsia="宋体"/>
          <w:color w:val="000000"/>
          <w:sz w:val="24"/>
          <w:szCs w:val="24"/>
          <w:lang w:val="en-US" w:eastAsia="zh-CN"/>
        </w:rPr>
        <w:t xml:space="preserve">否则做无效投标处理：</w:t>
      </w:r>
      <w:r/>
    </w:p>
    <w:p>
      <w:pPr>
        <w:ind w:firstLine="480"/>
        <w:jc w:val="left"/>
        <w:spacing w:after="0" w:line="288" w:lineRule="auto"/>
        <w:widowControl/>
        <w:rPr>
          <w:rFonts w:hint="eastAsia" w:ascii="宋体" w:hAnsi="宋体" w:eastAsia="宋体" w:cs="Times New Roman"/>
          <w:color w:val="0000ff"/>
          <w:sz w:val="24"/>
          <w:szCs w:val="24"/>
          <w:lang w:val="en-US" w:eastAsia="zh-CN" w:bidi="ar-SA"/>
        </w:rPr>
      </w:pPr>
      <w:r>
        <w:rPr>
          <w:rFonts w:hint="eastAsia" w:ascii="宋体" w:hAnsi="宋体" w:eastAsia="宋体" w:cs="Times New Roman"/>
          <w:color w:val="000000"/>
          <w:sz w:val="24"/>
          <w:szCs w:val="24"/>
          <w:lang w:val="en-US" w:eastAsia="zh-CN" w:bidi="ar-SA"/>
        </w:rPr>
        <w:t xml:space="preserve">服装费。供应商须为所有服务人员提供四季服装</w:t>
      </w:r>
      <w:r>
        <w:rPr>
          <w:rFonts w:hint="eastAsia" w:ascii="宋体" w:hAnsi="宋体" w:cs="Times New Roman"/>
          <w:color w:val="000000"/>
          <w:sz w:val="24"/>
          <w:szCs w:val="24"/>
          <w:lang w:val="en-US" w:eastAsia="zh-CN" w:bidi="ar-SA"/>
        </w:rPr>
        <w:t xml:space="preserve">，</w:t>
      </w:r>
      <w:r>
        <w:rPr>
          <w:rFonts w:hint="eastAsia" w:ascii="宋体" w:hAnsi="宋体" w:eastAsia="宋体" w:cs="Times New Roman"/>
          <w:color w:val="000000"/>
          <w:sz w:val="24"/>
          <w:szCs w:val="24"/>
          <w:lang w:val="en-US" w:eastAsia="zh-CN" w:bidi="ar-SA"/>
        </w:rPr>
        <w:t xml:space="preserve">供应商自行测算考虑到报价中。</w:t>
      </w:r>
      <w:r/>
    </w:p>
    <w:p>
      <w:pPr>
        <w:ind w:firstLine="480"/>
        <w:jc w:val="left"/>
        <w:spacing w:after="0" w:line="240" w:lineRule="auto"/>
        <w:rPr>
          <w:lang w:val="en-US" w:eastAsia="zh-CN"/>
        </w:rPr>
      </w:pPr>
      <w:r>
        <w:rPr>
          <w:rFonts w:hint="eastAsia" w:ascii="宋体" w:hAnsi="宋体" w:cs="宋体"/>
          <w:sz w:val="24"/>
          <w:szCs w:val="24"/>
          <w:lang w:val="en-US" w:eastAsia="zh-CN"/>
        </w:rPr>
        <w:t xml:space="preserve">（3）</w:t>
      </w:r>
      <w:r>
        <w:rPr>
          <w:rFonts w:hint="eastAsia" w:ascii="宋体" w:hAnsi="宋体" w:cs="宋体"/>
          <w:color w:val="000000"/>
          <w:sz w:val="24"/>
          <w:szCs w:val="24"/>
          <w:lang w:val="en-US" w:eastAsia="zh-CN"/>
        </w:rPr>
        <w:t xml:space="preserve">供应商</w:t>
      </w:r>
      <w:r>
        <w:rPr>
          <w:rFonts w:hint="eastAsia" w:ascii="宋体" w:hAnsi="宋体" w:cs="宋体"/>
          <w:sz w:val="24"/>
          <w:szCs w:val="24"/>
          <w:lang w:val="en-US" w:eastAsia="zh-CN"/>
        </w:rPr>
        <w:t xml:space="preserve">未按</w:t>
      </w:r>
      <w:r>
        <w:rPr>
          <w:rFonts w:ascii="宋体" w:hAnsi="宋体" w:eastAsia="宋体" w:cs="宋体"/>
          <w:sz w:val="24"/>
          <w:szCs w:val="24"/>
        </w:rPr>
        <w:t xml:space="preserve">政策</w:t>
      </w:r>
      <w:r>
        <w:rPr>
          <w:rFonts w:hint="eastAsia" w:ascii="宋体" w:hAnsi="宋体" w:cs="宋体"/>
          <w:sz w:val="24"/>
          <w:szCs w:val="24"/>
          <w:lang w:eastAsia="zh-CN"/>
        </w:rPr>
        <w:t xml:space="preserve">规定</w:t>
      </w:r>
      <w:r>
        <w:rPr>
          <w:rFonts w:ascii="宋体" w:hAnsi="宋体" w:eastAsia="宋体" w:cs="宋体"/>
          <w:sz w:val="24"/>
          <w:szCs w:val="24"/>
        </w:rPr>
        <w:t xml:space="preserve">报价</w:t>
      </w:r>
      <w:r>
        <w:rPr>
          <w:rFonts w:hint="eastAsia" w:ascii="宋体" w:hAnsi="宋体" w:cs="宋体"/>
          <w:sz w:val="24"/>
          <w:szCs w:val="24"/>
          <w:lang w:eastAsia="zh-CN"/>
        </w:rPr>
        <w:t xml:space="preserve">、未依法缴纳税费，</w:t>
      </w:r>
      <w:r>
        <w:rPr>
          <w:rFonts w:hint="eastAsia" w:ascii="宋体" w:hAnsi="宋体" w:cs="宋体"/>
          <w:sz w:val="24"/>
          <w:szCs w:val="24"/>
          <w:lang w:val="en-US" w:eastAsia="zh-CN"/>
        </w:rPr>
        <w:t xml:space="preserve">或者</w:t>
      </w:r>
      <w:r>
        <w:rPr>
          <w:rFonts w:hint="eastAsia" w:ascii="宋体" w:hAnsi="宋体" w:eastAsia="宋体"/>
          <w:color w:val="000000"/>
          <w:sz w:val="24"/>
          <w:szCs w:val="24"/>
          <w:lang w:val="en-US" w:eastAsia="zh-CN"/>
        </w:rPr>
        <w:t xml:space="preserve">《投标报价明细表》中列明的</w:t>
      </w:r>
      <w:r>
        <w:rPr>
          <w:rFonts w:ascii="宋体" w:hAnsi="宋体" w:eastAsia="宋体" w:cs="宋体"/>
          <w:sz w:val="24"/>
          <w:szCs w:val="24"/>
        </w:rPr>
        <w:t xml:space="preserve">分项报价为“零”</w:t>
      </w:r>
      <w:r>
        <w:rPr>
          <w:rFonts w:hint="eastAsia" w:ascii="宋体" w:hAnsi="宋体" w:eastAsia="宋体" w:cs="宋体"/>
          <w:sz w:val="24"/>
          <w:szCs w:val="24"/>
          <w:lang w:val="en-US" w:eastAsia="zh-CN"/>
        </w:rPr>
        <w:t xml:space="preserve">或负数的</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其他费用可以为</w:t>
      </w:r>
      <w:r>
        <w:rPr>
          <w:rFonts w:ascii="宋体" w:hAnsi="宋体" w:eastAsia="宋体" w:cs="宋体"/>
          <w:sz w:val="24"/>
          <w:szCs w:val="24"/>
        </w:rPr>
        <w:t xml:space="preserve">“零”</w:t>
      </w:r>
      <w:r>
        <w:rPr>
          <w:rFonts w:hint="eastAsia" w:ascii="宋体" w:hAnsi="宋体" w:eastAsia="宋体" w:cs="宋体"/>
          <w:sz w:val="24"/>
          <w:szCs w:val="24"/>
          <w:lang w:val="en-US" w:eastAsia="zh-CN"/>
        </w:rPr>
        <w:t xml:space="preserve">但不得为负数</w:t>
      </w:r>
      <w:r>
        <w:rPr>
          <w:rFonts w:hint="eastAsia" w:ascii="宋体" w:hAnsi="宋体" w:eastAsia="宋体" w:cs="宋体"/>
          <w:sz w:val="24"/>
          <w:szCs w:val="24"/>
          <w:lang w:eastAsia="zh-CN"/>
        </w:rPr>
        <w:t xml:space="preserve">）</w:t>
      </w:r>
      <w:r>
        <w:rPr>
          <w:rFonts w:ascii="宋体" w:hAnsi="宋体" w:eastAsia="宋体" w:cs="宋体"/>
          <w:sz w:val="24"/>
          <w:szCs w:val="24"/>
        </w:rPr>
        <w:t xml:space="preserve">，按无效投标处理。因</w:t>
      </w:r>
      <w:r>
        <w:rPr>
          <w:rFonts w:hint="eastAsia" w:ascii="宋体" w:hAnsi="宋体" w:cs="宋体"/>
          <w:sz w:val="24"/>
          <w:szCs w:val="24"/>
          <w:lang w:val="en-US" w:eastAsia="zh-CN"/>
        </w:rPr>
        <w:t xml:space="preserve">供应商</w:t>
      </w:r>
      <w:r>
        <w:rPr>
          <w:rFonts w:ascii="宋体" w:hAnsi="宋体" w:eastAsia="宋体" w:cs="宋体"/>
          <w:sz w:val="24"/>
          <w:szCs w:val="24"/>
        </w:rPr>
        <w:t xml:space="preserve">疏忽、计算错误</w:t>
      </w:r>
      <w:r>
        <w:rPr>
          <w:rFonts w:hint="eastAsia" w:ascii="宋体" w:hAnsi="宋体" w:eastAsia="宋体" w:cs="宋体"/>
          <w:sz w:val="24"/>
          <w:szCs w:val="24"/>
          <w:lang w:eastAsia="zh-CN"/>
        </w:rPr>
        <w:t xml:space="preserve">，</w:t>
      </w:r>
      <w:r>
        <w:rPr>
          <w:rFonts w:ascii="宋体" w:hAnsi="宋体" w:eastAsia="宋体" w:cs="宋体"/>
          <w:sz w:val="24"/>
          <w:szCs w:val="24"/>
        </w:rPr>
        <w:t xml:space="preserve">导致报价表中数据错误</w:t>
      </w:r>
      <w:r>
        <w:rPr>
          <w:rFonts w:hint="eastAsia" w:ascii="宋体" w:hAnsi="宋体" w:eastAsia="宋体" w:cs="宋体"/>
          <w:sz w:val="24"/>
          <w:szCs w:val="24"/>
          <w:lang w:val="en-US" w:eastAsia="zh-CN"/>
        </w:rPr>
        <w:t xml:space="preserve">或</w:t>
      </w:r>
      <w:r>
        <w:rPr>
          <w:rFonts w:ascii="宋体" w:hAnsi="宋体" w:eastAsia="宋体" w:cs="宋体"/>
          <w:sz w:val="24"/>
          <w:szCs w:val="24"/>
        </w:rPr>
        <w:t xml:space="preserve">缺漏的，</w:t>
      </w:r>
      <w:r>
        <w:rPr>
          <w:rFonts w:hint="eastAsia" w:ascii="宋体" w:hAnsi="宋体" w:cs="宋体"/>
          <w:sz w:val="24"/>
          <w:szCs w:val="24"/>
          <w:lang w:val="en-US" w:eastAsia="zh-CN"/>
        </w:rPr>
        <w:t xml:space="preserve">自行</w:t>
      </w:r>
      <w:r>
        <w:rPr>
          <w:rFonts w:ascii="宋体" w:hAnsi="宋体" w:eastAsia="宋体" w:cs="宋体"/>
          <w:sz w:val="24"/>
          <w:szCs w:val="24"/>
        </w:rPr>
        <w:t xml:space="preserve">承担相应责任。</w:t>
      </w:r>
      <w:r/>
    </w:p>
    <w:p>
      <w:pPr>
        <w:numPr>
          <w:ilvl w:val="0"/>
          <w:numId w:val="0"/>
        </w:numPr>
        <w:ind w:firstLine="480"/>
        <w:jc w:val="left"/>
        <w:spacing w:after="0" w:line="24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rPr>
          <w:rFonts w:hint="eastAsia" w:ascii="宋体" w:hAnsi="宋体" w:cs="宋体"/>
          <w:b w:val="0"/>
          <w:bCs w:val="0"/>
          <w:sz w:val="24"/>
          <w:szCs w:val="24"/>
          <w:lang w:val="en-US" w:eastAsia="zh-CN"/>
        </w:rPr>
        <w:t xml:space="preserve">法律法规、</w:t>
      </w:r>
      <w:r>
        <w:rPr>
          <w:rFonts w:hint="eastAsia" w:ascii="宋体" w:hAnsi="宋体" w:cs="宋体"/>
          <w:b w:val="0"/>
          <w:bCs w:val="0"/>
          <w:sz w:val="24"/>
          <w:szCs w:val="24"/>
          <w:lang w:eastAsia="zh-CN"/>
        </w:rPr>
        <w:t xml:space="preserve">政策文件有更新</w:t>
      </w:r>
      <w:r>
        <w:rPr>
          <w:rFonts w:hint="eastAsia" w:ascii="宋体" w:hAnsi="宋体" w:cs="宋体"/>
          <w:b w:val="0"/>
          <w:bCs w:val="0"/>
          <w:sz w:val="24"/>
          <w:szCs w:val="24"/>
          <w:lang w:val="en-US" w:eastAsia="zh-CN"/>
        </w:rPr>
        <w:t xml:space="preserve">或另有规定</w:t>
      </w:r>
      <w:r>
        <w:rPr>
          <w:rFonts w:hint="eastAsia" w:ascii="宋体" w:hAnsi="宋体" w:cs="宋体"/>
          <w:b w:val="0"/>
          <w:bCs w:val="0"/>
          <w:sz w:val="24"/>
          <w:szCs w:val="24"/>
          <w:lang w:eastAsia="zh-CN"/>
        </w:rPr>
        <w:t xml:space="preserve">的，</w:t>
      </w:r>
      <w:r>
        <w:rPr>
          <w:rFonts w:hint="eastAsia" w:ascii="宋体" w:hAnsi="宋体" w:cs="宋体"/>
          <w:b w:val="0"/>
          <w:bCs w:val="0"/>
          <w:sz w:val="24"/>
          <w:szCs w:val="24"/>
          <w:lang w:val="en-US" w:eastAsia="zh-CN"/>
        </w:rPr>
        <w:t xml:space="preserve">从其规定</w:t>
      </w:r>
      <w:r>
        <w:rPr>
          <w:rFonts w:hint="eastAsia" w:ascii="宋体" w:hAnsi="宋体" w:cs="宋体"/>
          <w:b w:val="0"/>
          <w:bCs w:val="0"/>
          <w:sz w:val="24"/>
          <w:szCs w:val="24"/>
          <w:lang w:eastAsia="zh-CN"/>
        </w:rPr>
        <w:t xml:space="preserve">。</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t xml:space="preserve">.付款条件</w:t>
      </w:r>
      <w:r/>
    </w:p>
    <w:p>
      <w:pPr>
        <w:ind w:firstLine="480"/>
        <w:keepLines w:val="0"/>
        <w:keepNext w:val="0"/>
        <w:pageBreakBefore w:val="0"/>
        <w:spacing w:line="288" w:lineRule="auto"/>
        <w:widowControl w:val="off"/>
        <w:rPr>
          <w:rFonts w:ascii="宋体" w:hAnsi="宋体" w:eastAsia="宋体" w:cs="宋体"/>
          <w:color w:val="000000"/>
          <w:sz w:val="24"/>
          <w:szCs w:val="24"/>
          <w:lang w:val="en-US" w:eastAsia="zh-CN"/>
        </w:rPr>
      </w:pPr>
      <w:r>
        <w:rPr>
          <w:rFonts w:hint="eastAsia" w:ascii="宋体" w:hAnsi="宋体" w:cs="Times New Roman"/>
          <w:color w:val="000000"/>
          <w:sz w:val="24"/>
          <w:szCs w:val="24"/>
          <w:lang w:val="en-US" w:eastAsia="zh-CN"/>
        </w:rPr>
        <w:t xml:space="preserve">（1）</w:t>
      </w: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p>
    <w:p>
      <w:pPr>
        <w:ind w:firstLine="480"/>
        <w:keepLines w:val="0"/>
        <w:keepNext w:val="0"/>
        <w:pageBreakBefore w:val="0"/>
        <w:spacing w:line="264"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宋体"/>
          <w:color w:val="000000"/>
          <w:sz w:val="24"/>
          <w:szCs w:val="24"/>
          <w:highlight w:val="none"/>
        </w:rPr>
        <w:t xml:space="preserve">供应商应充分考虑所有可能影响到报价的价格及政策等风险因素，</w:t>
      </w:r>
      <w:r>
        <w:rPr>
          <w:rFonts w:hint="eastAsia" w:ascii="宋体" w:hAnsi="宋体" w:eastAsia="宋体" w:cs="Times New Roman"/>
          <w:color w:val="000000"/>
          <w:sz w:val="24"/>
          <w:szCs w:val="24"/>
          <w:lang w:val="en-US" w:eastAsia="zh-CN"/>
        </w:rPr>
        <w:t xml:space="preserve">合同履约期间，如遇最低工资、社保和公积金等政策调整，</w:t>
      </w:r>
      <w:r>
        <w:rPr>
          <w:rFonts w:hint="eastAsia" w:ascii="宋体" w:hAnsi="宋体" w:eastAsia="宋体" w:cs="宋体"/>
          <w:color w:val="000000"/>
          <w:sz w:val="24"/>
          <w:szCs w:val="24"/>
          <w:highlight w:val="none"/>
        </w:rPr>
        <w:t xml:space="preserve">价格将包定，一律不予调整</w:t>
      </w:r>
      <w:r>
        <w:rPr>
          <w:rFonts w:hint="eastAsia" w:ascii="宋体" w:hAnsi="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供应商在中标后对此提出的增加费用的要求一概不予接受。</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rPr>
        <w:t xml:space="preserve">.服务时间和地点</w:t>
      </w:r>
      <w:r/>
    </w:p>
    <w:p>
      <w:pPr>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lang w:val="en-US" w:eastAsia="zh-CN"/>
        </w:rPr>
        <w:t xml:space="preserve">（1）服务期限：</w:t>
      </w:r>
      <w:r>
        <w:rPr>
          <w:rFonts w:hint="eastAsia" w:ascii="宋体" w:hAnsi="宋体" w:eastAsia="宋体" w:cs="Courier New"/>
          <w:color w:val="000000"/>
          <w:sz w:val="24"/>
          <w:szCs w:val="24"/>
          <w:lang w:val="en-US" w:eastAsia="zh-CN"/>
        </w:rPr>
        <w:t xml:space="preserve">合同签订之日起</w:t>
      </w:r>
      <w:r>
        <w:rPr>
          <w:rFonts w:hint="eastAsia" w:ascii="宋体" w:hAnsi="宋体" w:cs="Courier New"/>
          <w:color w:val="000000"/>
          <w:sz w:val="24"/>
          <w:szCs w:val="24"/>
          <w:lang w:val="en-US" w:eastAsia="zh-CN"/>
        </w:rPr>
        <w:t xml:space="preserve">三</w:t>
      </w:r>
      <w:r>
        <w:rPr>
          <w:rFonts w:hint="eastAsia" w:ascii="宋体" w:hAnsi="宋体" w:eastAsia="宋体" w:cs="Courier New"/>
          <w:color w:val="000000"/>
          <w:sz w:val="24"/>
          <w:szCs w:val="24"/>
          <w:lang w:val="en-US" w:eastAsia="zh-CN"/>
        </w:rPr>
        <w:t xml:space="preserve">年，每年服务期满，采购人有权根据考核情况决定继续履行合同或终止合同。</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（2）服务地点：采购人指定地点。</w:t>
      </w:r>
      <w:r/>
    </w:p>
    <w:p>
      <w:pPr>
        <w:numPr>
          <w:ilvl w:val="0"/>
          <w:numId w:val="0"/>
        </w:numPr>
        <w:ind w:firstLine="480"/>
        <w:jc w:val="left"/>
        <w:spacing w:after="0" w:line="264" w:lineRule="auto"/>
        <w:rPr>
          <w:rFonts w:hint="eastAsia" w:ascii="宋体" w:hAnsi="宋体" w:eastAsia="宋体" w:cs="Times New Roman"/>
          <w:b w:val="0"/>
          <w:bCs w:val="0"/>
          <w:color w:val="000000"/>
          <w:spacing w:val="0"/>
          <w:sz w:val="24"/>
          <w:szCs w:val="24"/>
          <w:lang w:val="en-US" w:eastAsia="zh-CN"/>
        </w:rPr>
      </w:pPr>
      <w:r>
        <w:rPr>
          <w:rFonts w:hint="eastAsia" w:ascii="宋体" w:hAnsi="宋体" w:cs="Times New Roman"/>
          <w:b w:val="0"/>
          <w:bCs w:val="0"/>
          <w:color w:val="000000"/>
          <w:spacing w:val="0"/>
          <w:sz w:val="24"/>
          <w:szCs w:val="24"/>
          <w:lang w:val="en-US" w:eastAsia="zh-CN"/>
        </w:rPr>
        <w:t xml:space="preserve">4.考核要求</w:t>
      </w:r>
      <w:r>
        <w:rPr>
          <w:rFonts w:hint="eastAsia" w:ascii="宋体" w:hAnsi="宋体" w:eastAsia="宋体" w:cs="Times New Roman"/>
          <w:color w:val="000000"/>
          <w:sz w:val="24"/>
          <w:szCs w:val="24"/>
          <w:lang w:val="en-US" w:eastAsia="zh-CN"/>
        </w:rPr>
        <w:t xml:space="preserve">（考核细则详见附件）</w:t>
      </w:r>
      <w:r/>
    </w:p>
    <w:p>
      <w:pPr>
        <w:ind w:firstLine="480"/>
        <w:spacing w:line="0" w:lineRule="atLeast"/>
        <w:rPr>
          <w:rFonts w:ascii="宋体" w:hAnsi="宋体" w:eastAsia="宋体" w:cs="宋体"/>
          <w:b/>
          <w:bCs/>
          <w:color w:val="000000"/>
          <w:spacing w:val="-1"/>
          <w:sz w:val="24"/>
          <w:szCs w:val="24"/>
          <w:lang w:val="en-US" w:eastAsia="zh-CN"/>
        </w:rPr>
      </w:pPr>
      <w:r>
        <w:rPr>
          <w:rFonts w:hint="eastAsia" w:ascii="宋体" w:hAnsi="宋体" w:eastAsia="宋体" w:cs="Courier New"/>
          <w:b w:val="0"/>
          <w:bCs w:val="0"/>
          <w:color w:val="000000"/>
          <w:sz w:val="24"/>
          <w:szCs w:val="24"/>
          <w:highlight w:val="none"/>
          <w:lang w:val="en-US" w:eastAsia="zh-CN"/>
        </w:rPr>
        <w:t xml:space="preserve">考核由采购人综合处组织各处室定期（每季度）按照采购合同约定对供应商的履约情况进行考核。采购人各处室按照采购合同的约定，对每一项服务的履约情况进行确认，综合评分80分以上为考核合格。若供应商考核得分低于80分，则扣除一定比例费用，经整改后，下次考核合格后，可以补发该笔费用，如供应商连续2次考核，得分均在80分以下（含80分），采购人有权终止合同继续履行。</w:t>
      </w:r>
      <w:r/>
    </w:p>
    <w:p>
      <w:pPr>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p>
    <w:p>
      <w:pPr>
        <w:ind w:firstLine="480"/>
        <w:jc w:val="left"/>
        <w:spacing w:after="0" w:line="240" w:lineRule="auto"/>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bookmarkStart w:id="194" w:name="OLE_LINK1"/>
      <w:r>
        <w:rPr>
          <w:rFonts w:hint="eastAsia" w:ascii="宋体" w:hAnsi="宋体" w:eastAsia="宋体" w:cs="Times New Roman"/>
          <w:b w:val="0"/>
          <w:bCs w:val="0"/>
          <w:color w:val="000000"/>
          <w:spacing w:val="0"/>
          <w:sz w:val="24"/>
          <w:szCs w:val="24"/>
          <w:lang w:val="en-US" w:eastAsia="zh-CN"/>
        </w:rPr>
        <w:t xml:space="preserve">6.其他要求</w:t>
      </w:r>
      <w:bookmarkEnd w:id="194"/>
      <w:r/>
      <w:r/>
    </w:p>
    <w:p>
      <w:pPr>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numPr>
          <w:ilvl w:val="0"/>
          <w:numId w:val="0"/>
        </w:numPr>
        <w:ind w:firstLine="480"/>
        <w:jc w:val="left"/>
        <w:spacing w:after="0" w:line="264" w:lineRule="auto"/>
        <w:rPr>
          <w:rFonts w:hint="eastAsia" w:ascii="宋体" w:hAnsi="宋体" w:eastAsia="宋体" w:cs="Times New Roman"/>
          <w:b w:val="0"/>
          <w:bCs w:val="0"/>
          <w:color w:val="0000ff"/>
          <w:spacing w:val="0"/>
          <w:sz w:val="24"/>
          <w:szCs w:val="24"/>
          <w:lang w:val="en-US" w:eastAsia="zh-CN"/>
        </w:rPr>
        <w:outlineLvl w:val="9"/>
      </w:pPr>
      <w:r>
        <w:rPr>
          <w:rFonts w:hint="eastAsia" w:ascii="宋体" w:hAnsi="宋体" w:eastAsia="宋体" w:cs="Times New Roman"/>
          <w:b w:val="0"/>
          <w:bCs w:val="0"/>
          <w:color w:val="0000ff"/>
          <w:spacing w:val="0"/>
          <w:sz w:val="24"/>
          <w:szCs w:val="24"/>
          <w:lang w:val="en-US" w:eastAsia="zh-CN"/>
        </w:rPr>
      </w:r>
      <w:r/>
    </w:p>
    <w:p>
      <w:pPr>
        <w:numPr>
          <w:ilvl w:val="0"/>
          <w:numId w:val="0"/>
        </w:numPr>
        <w:ind w:firstLine="480"/>
        <w:jc w:val="left"/>
        <w:spacing w:after="0" w:line="264" w:lineRule="auto"/>
        <w:rPr>
          <w:rFonts w:hint="eastAsia" w:ascii="宋体" w:hAnsi="宋体" w:eastAsia="宋体" w:cs="Times New Roman"/>
          <w:b w:val="0"/>
          <w:bCs w:val="0"/>
          <w:color w:val="000000"/>
          <w:spacing w:val="0"/>
          <w:sz w:val="24"/>
          <w:szCs w:val="24"/>
          <w:lang w:val="en-US" w:eastAsia="zh-CN"/>
        </w:rPr>
        <w:outlineLvl w:val="9"/>
      </w:pPr>
      <w:r>
        <w:rPr>
          <w:rFonts w:hint="eastAsia" w:ascii="宋体" w:hAnsi="宋体" w:eastAsia="宋体" w:cs="Times New Roman"/>
          <w:b w:val="0"/>
          <w:bCs w:val="0"/>
          <w:color w:val="000000"/>
          <w:spacing w:val="0"/>
          <w:sz w:val="24"/>
          <w:szCs w:val="24"/>
          <w:lang w:val="en-US" w:eastAsia="zh-CN"/>
        </w:rPr>
        <w:t xml:space="preserve">（三）视频要求</w:t>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1.视频文件的格式为*.mp4或*.avi，供应商须将视频文件压缩为*.zip文件上传（单个文件不得大于50M，大于50M的需分段压缩，所有文件合计不得大于300M）。文件上传方式见《操作手册》，上传的演示视频将作为投标文件的组成部分。视频时长总计不超过3分钟。</w:t>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2.视频内容详见“第五章  评标方法与评标标准”。</w:t>
      </w:r>
      <w:r/>
    </w:p>
    <w:p>
      <w:pPr>
        <w:pStyle w:val="706"/>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06"/>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rPr>
          <w:rFonts w:hint="eastAsia"/>
          <w:lang w:val="en-US" w:eastAsia="zh-CN"/>
        </w:rPr>
      </w:pPr>
      <w:r>
        <w:rPr>
          <w:rFonts w:hint="eastAsia"/>
          <w:lang w:val="en-US" w:eastAsia="zh-CN"/>
        </w:rPr>
      </w:r>
      <w:r/>
    </w:p>
    <w:p>
      <w:pPr>
        <w:ind w:left="0" w:right="0" w:firstLine="0"/>
        <w:jc w:val="both"/>
        <w:spacing w:before="0" w:after="0"/>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u w:val="none"/>
          <w:lang w:val="en-US" w:eastAsia="zh-CN"/>
        </w:rPr>
        <w:t xml:space="preserve">附件</w:t>
      </w:r>
      <w:r>
        <w:rPr>
          <w:rFonts w:ascii="Times New Roman" w:hAnsi="Times New Roman" w:eastAsia="Times New Roman" w:cs="Times New Roman"/>
          <w:b/>
          <w:color w:val="000000"/>
          <w:sz w:val="21"/>
        </w:rPr>
        <w:t xml:space="preserve">1</w:t>
      </w:r>
      <w:r>
        <w:rPr>
          <w:rFonts w:ascii="宋体" w:hAnsi="宋体" w:eastAsia="宋体" w:cs="宋体"/>
          <w:b/>
          <w:color w:val="000000"/>
          <w:sz w:val="21"/>
        </w:rPr>
        <w:t xml:space="preserve">：物业工作检查考核明细表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bl>
      <w:tblPr>
        <w:tblStyle w:val="7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5544"/>
        <w:gridCol w:w="34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考核扣惩项目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扣惩标准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无故旷工、迟到早退、擅离职守的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200元/次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无故不参加安全教育培训、安全检查的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200元/次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对期限整改的事项，逾期未整改的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200元/次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对工作过失、考核不合格人员没有进行及时更换的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200元/次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未按要求进行防疫台账修订、整改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100元/次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因工作不到位，导致办公家具、设备设施损坏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照原价赔偿</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保洁服务范围内的地面、墙壁、灯具、扶手、有明显积灰、纸屑、水迹、烟头、蜘蛛网等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100元/处</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窗台、玻璃（高层外墙除外）有灰尘、污渍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100元/处</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会议室、闲置房间保洁漏做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50元/次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会议室会前会后未及时消杀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50元/次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防疫用品摆放不到位、未及时更换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50元/次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卫生间、茶水间有污渍、积水、异味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300元/次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垃圾没有及时清除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200元/次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保洁用品不及时清洗、随处堆放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100元/次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办公楼及公寓楼顶等部位检查、清理不及时导致雨、污水管道堵塞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200元/次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夏季灭蚊、蝇二次，春秋两季各灭鼠一次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漏灭1000元/次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台阶、坡道、地面滑湿未及时处理或进行警示造成人员、物品损伤的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照损失价赔偿</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三、安保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因工作不到位导致失窃、抢夺、抢劫等事件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照损失价赔偿并追究法律责任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因工作不到位导致失火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照损失价赔偿并追究法律责任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外来人员及车辆未按要求进行登记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100元/次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夜间对公共区域巡查漏关门窗、水电（长明灯）、空调的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100元/次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未经盘查登记及允许放进、放出无关人员、车辆和物品的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200元/次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因工作不到位导致车辆乱停，影响正常行车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100元/次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因工作不到位导致正常工作受影响的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200元/次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对突发事件应对不及时导致财产损失、人员伤亡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移交司法机关处理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四、会务（前台）接待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无故脱岗，或做与工作无关事项的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50元/次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因工作不到位导致前台办公设备、物品损坏的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照原价赔偿</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前台办公物品、设备、地面有明显污渍、灰尘、杂物的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50元/次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没有按照要求布置会场及会前准备的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100元/次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会中服务不到位，擅自离开，中断会务服务的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100元/次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对待参会人员言语失当，冒犯参会人员的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500元/次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会后场地清理不到位，没有关闭门窗，电灯，空调及会议设备等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100元/次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五、从业人员管理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管理区域的规章制度不健全，工作人员的岗位职责不明确，管理工作台账不完备，记录不详尽的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200元/次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工作人员规范着服佩戴防护用品的、标识不统一、未挂牌持证上岗的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100元/次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工作人员配备不齐全、有缺勤、睡岗现象或更换人员未及时报业主处备案的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500元/次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未协助公共部位的美化布置的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200元/次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未主动配合好业主重大活动、未完成业主交办的其他合理事项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200-1000元/次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因雨、污水管道清理不及时导致业主5000元以上财产损失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照损失价赔偿</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因巡查、处置、报警不及时导致业主设施设备因高温、低温、失火、停水、断电等原因造成5000元以上损失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1"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照损失价赔偿</w:t>
            </w:r>
            <w:r/>
          </w:p>
        </w:tc>
      </w:tr>
    </w:tbl>
    <w:p>
      <w:pPr>
        <w:ind w:left="0" w:right="0" w:firstLine="0"/>
        <w:jc w:val="both"/>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如季度内累计重复发生的，</w:t>
      </w:r>
      <w:r>
        <w:rPr>
          <w:rFonts w:hint="eastAsia" w:ascii="宋体" w:hAnsi="宋体" w:cs="宋体"/>
          <w:b/>
          <w:color w:val="000000"/>
          <w:sz w:val="24"/>
          <w:lang w:val="en-US" w:eastAsia="zh-CN"/>
        </w:rPr>
        <w:t xml:space="preserve">自第二次开始</w:t>
      </w:r>
      <w:r>
        <w:rPr>
          <w:rFonts w:ascii="宋体" w:hAnsi="宋体" w:eastAsia="宋体" w:cs="宋体"/>
          <w:b/>
          <w:color w:val="000000"/>
          <w:sz w:val="24"/>
        </w:rPr>
        <w:t xml:space="preserve">可按该项标准的</w:t>
      </w:r>
      <w:r>
        <w:rPr>
          <w:rFonts w:ascii="Times New Roman" w:hAnsi="Times New Roman" w:eastAsia="Times New Roman" w:cs="Times New Roman"/>
          <w:b/>
          <w:color w:val="000000"/>
          <w:sz w:val="24"/>
        </w:rPr>
        <w:t xml:space="preserve">3-5</w:t>
      </w:r>
      <w:r>
        <w:rPr>
          <w:rFonts w:ascii="宋体" w:hAnsi="宋体" w:eastAsia="宋体" w:cs="宋体"/>
          <w:b/>
          <w:color w:val="000000"/>
          <w:sz w:val="24"/>
        </w:rPr>
        <w:t xml:space="preserve">倍进行处罚</w:t>
      </w:r>
      <w:r>
        <w:rPr>
          <w:rFonts w:hint="eastAsia" w:ascii="宋体" w:hAnsi="宋体" w:cs="宋体"/>
          <w:b/>
          <w:color w:val="000000"/>
          <w:sz w:val="24"/>
          <w:lang w:eastAsia="zh-CN"/>
        </w:rPr>
        <w:t xml:space="preserve">。</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w:t>
      </w:r>
      <w:r>
        <w:rPr>
          <w:rFonts w:ascii="Times New Roman" w:hAnsi="Times New Roman" w:eastAsia="Times New Roman" w:cs="Times New Roman"/>
          <w:b/>
          <w:color w:val="000000"/>
          <w:sz w:val="24"/>
        </w:rPr>
        <w:t xml:space="preserve">2</w:t>
      </w:r>
      <w:r>
        <w:rPr>
          <w:rFonts w:ascii="宋体" w:hAnsi="宋体" w:eastAsia="宋体" w:cs="宋体"/>
          <w:b/>
          <w:color w:val="000000"/>
          <w:sz w:val="24"/>
        </w:rPr>
        <w:t xml:space="preserve">：物业服务工作评分表</w:t>
      </w:r>
      <w:r>
        <w:rPr>
          <w:rFonts w:ascii="微软雅黑" w:hAnsi="微软雅黑" w:eastAsia="微软雅黑" w:cs="微软雅黑"/>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物业服务工作评分表</w:t>
      </w:r>
      <w:r/>
    </w:p>
    <w:p>
      <w:pPr>
        <w:ind w:left="0" w:right="0" w:firstLine="0"/>
        <w:spacing w:before="0" w:after="0"/>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bl>
      <w:tblPr>
        <w:tblStyle w:val="7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1"/>
        <w:gridCol w:w="1293"/>
        <w:gridCol w:w="2299"/>
        <w:gridCol w:w="655"/>
        <w:gridCol w:w="2069"/>
        <w:gridCol w:w="858"/>
        <w:gridCol w:w="887"/>
        <w:gridCol w:w="913"/>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3"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类别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考核扣惩项目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总分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9"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扣分标准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扣分原因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备注</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3" w:type="dxa"/>
            <w:vAlign w:val="center"/>
            <w:vMerge w:val="restart"/>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项目经理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无故旷工、迟到早退、擅离职守的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vMerge w:val="restart"/>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9" w:type="dxa"/>
            <w:vAlign w:val="center"/>
            <w:vMerge w:val="restart"/>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每发生一次扣1分，扣完为止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8" w:type="dxa"/>
            <w:vAlign w:val="top"/>
            <w:vMerge w:val="restart"/>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无故不参加安全教育培训、安全检查的</w:t>
            </w:r>
            <w:r/>
          </w:p>
        </w:tc>
        <w:tc>
          <w:tcPr>
            <w:tcBorders>
              <w:top w:val="single" w:color="000000" w:sz="4" w:space="0"/>
              <w:left w:val="single" w:color="000000" w:sz="4" w:space="0"/>
              <w:bottom w:val="single" w:color="000000" w:sz="4" w:space="0"/>
              <w:right w:val="single" w:color="000000" w:sz="4" w:space="0"/>
            </w:tcBorders>
            <w:tcW w:w="655"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2069"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858"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对期限整改的事项，逾期未整改的</w:t>
            </w:r>
            <w:r/>
          </w:p>
        </w:tc>
        <w:tc>
          <w:tcPr>
            <w:tcBorders>
              <w:top w:val="single" w:color="000000" w:sz="4" w:space="0"/>
              <w:left w:val="single" w:color="000000" w:sz="4" w:space="0"/>
              <w:bottom w:val="single" w:color="000000" w:sz="4" w:space="0"/>
              <w:right w:val="single" w:color="000000" w:sz="4" w:space="0"/>
            </w:tcBorders>
            <w:tcW w:w="655"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2069"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858"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对工作过失、考核不合格人员没有进行及时更换的</w:t>
            </w:r>
            <w:r/>
          </w:p>
        </w:tc>
        <w:tc>
          <w:tcPr>
            <w:tcBorders>
              <w:top w:val="single" w:color="000000" w:sz="4" w:space="0"/>
              <w:left w:val="single" w:color="000000" w:sz="4" w:space="0"/>
              <w:bottom w:val="single" w:color="000000" w:sz="4" w:space="0"/>
              <w:right w:val="single" w:color="000000" w:sz="4" w:space="0"/>
            </w:tcBorders>
            <w:tcW w:w="655"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2069"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858"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未按照要求进行季度满意度调查的</w:t>
            </w:r>
            <w:r/>
          </w:p>
        </w:tc>
        <w:tc>
          <w:tcPr>
            <w:tcBorders>
              <w:top w:val="single" w:color="000000" w:sz="4" w:space="0"/>
              <w:left w:val="single" w:color="000000" w:sz="4" w:space="0"/>
              <w:bottom w:val="single" w:color="000000" w:sz="4" w:space="0"/>
              <w:right w:val="single" w:color="000000" w:sz="4" w:space="0"/>
            </w:tcBorders>
            <w:tcW w:w="655"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2069"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858"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3" w:type="dxa"/>
            <w:vAlign w:val="center"/>
            <w:vMerge w:val="restart"/>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因工作不到位，导致办公家具设备、设施损坏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vMerge w:val="restart"/>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9" w:type="dxa"/>
            <w:vAlign w:val="center"/>
            <w:vMerge w:val="restart"/>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每发生一次扣1分，扣完为止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8" w:type="dxa"/>
            <w:vAlign w:val="top"/>
            <w:vMerge w:val="restart"/>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保洁服务范围内的地面、墙壁、灯具、扶手、有明显积灰、纸屑、水迹、烟头、蜘蛛网等</w:t>
            </w:r>
            <w:r/>
          </w:p>
        </w:tc>
        <w:tc>
          <w:tcPr>
            <w:tcBorders>
              <w:top w:val="single" w:color="000000" w:sz="4" w:space="0"/>
              <w:left w:val="single" w:color="000000" w:sz="4" w:space="0"/>
              <w:bottom w:val="single" w:color="000000" w:sz="4" w:space="0"/>
              <w:right w:val="single" w:color="000000" w:sz="4" w:space="0"/>
            </w:tcBorders>
            <w:tcW w:w="655"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2069"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858"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窗台、玻璃（高层外墙除外）有灰尘、污渍</w:t>
            </w:r>
            <w:r/>
          </w:p>
        </w:tc>
        <w:tc>
          <w:tcPr>
            <w:tcBorders>
              <w:top w:val="single" w:color="000000" w:sz="4" w:space="0"/>
              <w:left w:val="single" w:color="000000" w:sz="4" w:space="0"/>
              <w:bottom w:val="single" w:color="000000" w:sz="4" w:space="0"/>
              <w:right w:val="single" w:color="000000" w:sz="4" w:space="0"/>
            </w:tcBorders>
            <w:tcW w:w="655"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2069"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858"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领导办公室、会议室、客房、闲置房间保洁漏做</w:t>
            </w:r>
            <w:r/>
          </w:p>
        </w:tc>
        <w:tc>
          <w:tcPr>
            <w:tcBorders>
              <w:top w:val="single" w:color="000000" w:sz="4" w:space="0"/>
              <w:left w:val="single" w:color="000000" w:sz="4" w:space="0"/>
              <w:bottom w:val="single" w:color="000000" w:sz="4" w:space="0"/>
              <w:right w:val="single" w:color="000000" w:sz="4" w:space="0"/>
            </w:tcBorders>
            <w:tcW w:w="655"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2069"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858"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卫生间、茶水间有污渍、积水、异味</w:t>
            </w:r>
            <w:r/>
          </w:p>
        </w:tc>
        <w:tc>
          <w:tcPr>
            <w:tcBorders>
              <w:top w:val="single" w:color="000000" w:sz="4" w:space="0"/>
              <w:left w:val="single" w:color="000000" w:sz="4" w:space="0"/>
              <w:bottom w:val="single" w:color="000000" w:sz="4" w:space="0"/>
              <w:right w:val="single" w:color="000000" w:sz="4" w:space="0"/>
            </w:tcBorders>
            <w:tcW w:w="655"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2069"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858"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垃圾没有及时清除</w:t>
            </w:r>
            <w:r/>
          </w:p>
        </w:tc>
        <w:tc>
          <w:tcPr>
            <w:tcBorders>
              <w:top w:val="single" w:color="000000" w:sz="4" w:space="0"/>
              <w:left w:val="single" w:color="000000" w:sz="4" w:space="0"/>
              <w:bottom w:val="single" w:color="000000" w:sz="4" w:space="0"/>
              <w:right w:val="single" w:color="000000" w:sz="4" w:space="0"/>
            </w:tcBorders>
            <w:tcW w:w="655"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2069"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858"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保洁用品不及时清洗、随处堆放</w:t>
            </w:r>
            <w:r/>
          </w:p>
        </w:tc>
        <w:tc>
          <w:tcPr>
            <w:tcBorders>
              <w:top w:val="single" w:color="000000" w:sz="4" w:space="0"/>
              <w:left w:val="single" w:color="000000" w:sz="4" w:space="0"/>
              <w:bottom w:val="single" w:color="000000" w:sz="4" w:space="0"/>
              <w:right w:val="single" w:color="000000" w:sz="4" w:space="0"/>
            </w:tcBorders>
            <w:tcW w:w="655"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2069"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858"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办公楼及公寓楼顶等部位检查、清理不及时导致雨、污水管道堵塞</w:t>
            </w:r>
            <w:r/>
          </w:p>
        </w:tc>
        <w:tc>
          <w:tcPr>
            <w:tcBorders>
              <w:top w:val="single" w:color="000000" w:sz="4" w:space="0"/>
              <w:left w:val="single" w:color="000000" w:sz="4" w:space="0"/>
              <w:bottom w:val="single" w:color="000000" w:sz="4" w:space="0"/>
              <w:right w:val="single" w:color="000000" w:sz="4" w:space="0"/>
            </w:tcBorders>
            <w:tcW w:w="655"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2069"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858"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夏季灭蚊、蝇二次，春秋两季各灭鼠一次</w:t>
            </w:r>
            <w:r/>
          </w:p>
        </w:tc>
        <w:tc>
          <w:tcPr>
            <w:tcBorders>
              <w:top w:val="single" w:color="000000" w:sz="4" w:space="0"/>
              <w:left w:val="single" w:color="000000" w:sz="4" w:space="0"/>
              <w:bottom w:val="single" w:color="000000" w:sz="4" w:space="0"/>
              <w:right w:val="single" w:color="000000" w:sz="4" w:space="0"/>
            </w:tcBorders>
            <w:tcW w:w="655"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2069"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858"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台阶、坡道、地面滑湿未及时处理或进行警示造成人员、物品损伤的</w:t>
            </w:r>
            <w:r/>
          </w:p>
        </w:tc>
        <w:tc>
          <w:tcPr>
            <w:tcBorders>
              <w:top w:val="single" w:color="000000" w:sz="4" w:space="0"/>
              <w:left w:val="single" w:color="000000" w:sz="4" w:space="0"/>
              <w:bottom w:val="single" w:color="000000" w:sz="4" w:space="0"/>
              <w:right w:val="single" w:color="000000" w:sz="4" w:space="0"/>
            </w:tcBorders>
            <w:tcW w:w="655"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2069"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858"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3" w:type="dxa"/>
            <w:vAlign w:val="center"/>
            <w:vMerge w:val="restart"/>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秩序维护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因工作不到位导致失窃、抢夺、抢劫等事件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vMerge w:val="restart"/>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9" w:type="dxa"/>
            <w:vAlign w:val="center"/>
            <w:vMerge w:val="restart"/>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此项工作每一次落实不到位视情扣1-3分，扣完为止，情节严重，造成恶劣影响的，公司予以专项处理。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8" w:type="dxa"/>
            <w:vAlign w:val="top"/>
            <w:vMerge w:val="restart"/>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rHeight w:val="27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因工作不到位导致失火</w:t>
            </w:r>
            <w:r/>
          </w:p>
        </w:tc>
        <w:tc>
          <w:tcPr>
            <w:tcBorders>
              <w:top w:val="single" w:color="000000" w:sz="4" w:space="0"/>
              <w:left w:val="single" w:color="000000" w:sz="4" w:space="0"/>
              <w:bottom w:val="single" w:color="000000" w:sz="4" w:space="0"/>
              <w:right w:val="single" w:color="000000" w:sz="4" w:space="0"/>
            </w:tcBorders>
            <w:tcW w:w="655"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2069"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858"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夜间对公共区域巡查漏关门窗、水电（长明灯）、空调的</w:t>
            </w:r>
            <w:r/>
          </w:p>
        </w:tc>
        <w:tc>
          <w:tcPr>
            <w:tcBorders>
              <w:top w:val="single" w:color="000000" w:sz="4" w:space="0"/>
              <w:left w:val="single" w:color="000000" w:sz="4" w:space="0"/>
              <w:bottom w:val="single" w:color="000000" w:sz="4" w:space="0"/>
              <w:right w:val="single" w:color="000000" w:sz="4" w:space="0"/>
            </w:tcBorders>
            <w:tcW w:w="655"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2069"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858"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未经盘查登记及允许放进、放出无关人员、车辆和物品的</w:t>
            </w:r>
            <w:r/>
          </w:p>
        </w:tc>
        <w:tc>
          <w:tcPr>
            <w:tcBorders>
              <w:top w:val="single" w:color="000000" w:sz="4" w:space="0"/>
              <w:left w:val="single" w:color="000000" w:sz="4" w:space="0"/>
              <w:bottom w:val="single" w:color="000000" w:sz="4" w:space="0"/>
              <w:right w:val="single" w:color="000000" w:sz="4" w:space="0"/>
            </w:tcBorders>
            <w:tcW w:w="655"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2069"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858"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因工作不到位导致车辆乱停，影响正常行车</w:t>
            </w:r>
            <w:r/>
          </w:p>
        </w:tc>
        <w:tc>
          <w:tcPr>
            <w:tcBorders>
              <w:top w:val="single" w:color="000000" w:sz="4" w:space="0"/>
              <w:left w:val="single" w:color="000000" w:sz="4" w:space="0"/>
              <w:bottom w:val="single" w:color="000000" w:sz="4" w:space="0"/>
              <w:right w:val="single" w:color="000000" w:sz="4" w:space="0"/>
            </w:tcBorders>
            <w:tcW w:w="655"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2069"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858"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因工作不到位导致正常秩序工作受影响的</w:t>
            </w:r>
            <w:r/>
          </w:p>
        </w:tc>
        <w:tc>
          <w:tcPr>
            <w:tcBorders>
              <w:top w:val="single" w:color="000000" w:sz="4" w:space="0"/>
              <w:left w:val="single" w:color="000000" w:sz="4" w:space="0"/>
              <w:bottom w:val="single" w:color="000000" w:sz="4" w:space="0"/>
              <w:right w:val="single" w:color="000000" w:sz="4" w:space="0"/>
            </w:tcBorders>
            <w:tcW w:w="655"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2069"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858"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对突发事件应对不及时导致财产损失、人员伤亡</w:t>
            </w:r>
            <w:r/>
          </w:p>
        </w:tc>
        <w:tc>
          <w:tcPr>
            <w:tcBorders>
              <w:top w:val="single" w:color="000000" w:sz="4" w:space="0"/>
              <w:left w:val="single" w:color="000000" w:sz="4" w:space="0"/>
              <w:bottom w:val="single" w:color="000000" w:sz="4" w:space="0"/>
              <w:right w:val="single" w:color="000000" w:sz="4" w:space="0"/>
            </w:tcBorders>
            <w:tcW w:w="655"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2069"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858"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未禁止没有办理施工审批手续人员进场施工的</w:t>
            </w:r>
            <w:r/>
          </w:p>
        </w:tc>
        <w:tc>
          <w:tcPr>
            <w:tcBorders>
              <w:top w:val="single" w:color="000000" w:sz="4" w:space="0"/>
              <w:left w:val="single" w:color="000000" w:sz="4" w:space="0"/>
              <w:bottom w:val="single" w:color="000000" w:sz="4" w:space="0"/>
              <w:right w:val="single" w:color="000000" w:sz="4" w:space="0"/>
            </w:tcBorders>
            <w:tcW w:w="655"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2069"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858"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对施工人员疏于管理，未及时排除安全隐患的</w:t>
            </w:r>
            <w:r/>
          </w:p>
        </w:tc>
        <w:tc>
          <w:tcPr>
            <w:tcBorders>
              <w:top w:val="single" w:color="000000" w:sz="4" w:space="0"/>
              <w:left w:val="single" w:color="000000" w:sz="4" w:space="0"/>
              <w:bottom w:val="single" w:color="000000" w:sz="4" w:space="0"/>
              <w:right w:val="single" w:color="000000" w:sz="4" w:space="0"/>
            </w:tcBorders>
            <w:tcW w:w="655"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2069"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858"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3" w:type="dxa"/>
            <w:vAlign w:val="center"/>
            <w:vMerge w:val="restart"/>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会务、前台接待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无故脱岗，或做与工作无关事项的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vMerge w:val="restart"/>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9" w:type="dxa"/>
            <w:vAlign w:val="center"/>
            <w:vMerge w:val="restart"/>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此项工作每一次落实不到位视情扣1-3分，扣完为止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8" w:type="dxa"/>
            <w:vAlign w:val="top"/>
            <w:vMerge w:val="restart"/>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因工作不到位导致前台办公设备、物品损坏的</w:t>
            </w:r>
            <w:r/>
          </w:p>
        </w:tc>
        <w:tc>
          <w:tcPr>
            <w:tcBorders>
              <w:top w:val="single" w:color="000000" w:sz="4" w:space="0"/>
              <w:left w:val="single" w:color="000000" w:sz="4" w:space="0"/>
              <w:bottom w:val="single" w:color="000000" w:sz="4" w:space="0"/>
              <w:right w:val="single" w:color="000000" w:sz="4" w:space="0"/>
            </w:tcBorders>
            <w:tcW w:w="655"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2069"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858"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前台办公物品、设备、地面有明显污渍、灰尘、杂物的</w:t>
            </w:r>
            <w:r/>
          </w:p>
        </w:tc>
        <w:tc>
          <w:tcPr>
            <w:tcBorders>
              <w:top w:val="single" w:color="000000" w:sz="4" w:space="0"/>
              <w:left w:val="single" w:color="000000" w:sz="4" w:space="0"/>
              <w:bottom w:val="single" w:color="000000" w:sz="4" w:space="0"/>
              <w:right w:val="single" w:color="000000" w:sz="4" w:space="0"/>
            </w:tcBorders>
            <w:tcW w:w="655"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2069"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858"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接听电话、接待访客不按规定热情主动或被访客投诉的</w:t>
            </w:r>
            <w:r/>
          </w:p>
        </w:tc>
        <w:tc>
          <w:tcPr>
            <w:tcBorders>
              <w:top w:val="single" w:color="000000" w:sz="4" w:space="0"/>
              <w:left w:val="single" w:color="000000" w:sz="4" w:space="0"/>
              <w:bottom w:val="single" w:color="000000" w:sz="4" w:space="0"/>
              <w:right w:val="single" w:color="000000" w:sz="4" w:space="0"/>
            </w:tcBorders>
            <w:tcW w:w="655"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2069"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858"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没有按照要求布置会场及会前准备的</w:t>
            </w:r>
            <w:r/>
          </w:p>
        </w:tc>
        <w:tc>
          <w:tcPr>
            <w:tcBorders>
              <w:top w:val="single" w:color="000000" w:sz="4" w:space="0"/>
              <w:left w:val="single" w:color="000000" w:sz="4" w:space="0"/>
              <w:bottom w:val="single" w:color="000000" w:sz="4" w:space="0"/>
              <w:right w:val="single" w:color="000000" w:sz="4" w:space="0"/>
            </w:tcBorders>
            <w:tcW w:w="655"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2069"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858"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会中服务不到位，擅自离开，中断会务服务的</w:t>
            </w:r>
            <w:r/>
          </w:p>
        </w:tc>
        <w:tc>
          <w:tcPr>
            <w:tcBorders>
              <w:top w:val="single" w:color="000000" w:sz="4" w:space="0"/>
              <w:left w:val="single" w:color="000000" w:sz="4" w:space="0"/>
              <w:bottom w:val="single" w:color="000000" w:sz="4" w:space="0"/>
              <w:right w:val="single" w:color="000000" w:sz="4" w:space="0"/>
            </w:tcBorders>
            <w:tcW w:w="655"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2069"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858"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对待参会人员言语失当，冒犯参会人员的</w:t>
            </w:r>
            <w:r/>
          </w:p>
        </w:tc>
        <w:tc>
          <w:tcPr>
            <w:tcBorders>
              <w:top w:val="single" w:color="000000" w:sz="4" w:space="0"/>
              <w:left w:val="single" w:color="000000" w:sz="4" w:space="0"/>
              <w:bottom w:val="single" w:color="000000" w:sz="4" w:space="0"/>
              <w:right w:val="single" w:color="000000" w:sz="4" w:space="0"/>
            </w:tcBorders>
            <w:tcW w:w="655"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2069"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858"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会后场地清理不到位，没有关闭门窗，电灯，空调及会议设备等</w:t>
            </w:r>
            <w:r/>
          </w:p>
        </w:tc>
        <w:tc>
          <w:tcPr>
            <w:tcBorders>
              <w:top w:val="single" w:color="000000" w:sz="4" w:space="0"/>
              <w:left w:val="single" w:color="000000" w:sz="4" w:space="0"/>
              <w:bottom w:val="single" w:color="000000" w:sz="4" w:space="0"/>
              <w:right w:val="single" w:color="000000" w:sz="4" w:space="0"/>
            </w:tcBorders>
            <w:tcW w:w="655"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2069"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858"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3" w:type="dxa"/>
            <w:vAlign w:val="center"/>
            <w:vMerge w:val="restart"/>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物业档案资料管理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档案资料没有编号、造册。编辑并分柜保存的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vMerge w:val="restart"/>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9" w:type="dxa"/>
            <w:vAlign w:val="center"/>
            <w:vMerge w:val="restart"/>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此项工作每一次落实不到位视情扣1-3分，扣完为止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8" w:type="dxa"/>
            <w:vAlign w:val="top"/>
            <w:vMerge w:val="restart"/>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因工作不到位导致档案资料损坏、丢失的</w:t>
            </w:r>
            <w:r/>
          </w:p>
        </w:tc>
        <w:tc>
          <w:tcPr>
            <w:tcBorders>
              <w:top w:val="single" w:color="000000" w:sz="4" w:space="0"/>
              <w:left w:val="single" w:color="000000" w:sz="4" w:space="0"/>
              <w:bottom w:val="single" w:color="000000" w:sz="4" w:space="0"/>
              <w:right w:val="single" w:color="000000" w:sz="4" w:space="0"/>
            </w:tcBorders>
            <w:tcW w:w="655"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2069"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858"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因工作不到位导致档案资料损坏、丢失的</w:t>
            </w:r>
            <w:r/>
          </w:p>
        </w:tc>
        <w:tc>
          <w:tcPr>
            <w:tcBorders>
              <w:top w:val="single" w:color="000000" w:sz="4" w:space="0"/>
              <w:left w:val="single" w:color="000000" w:sz="4" w:space="0"/>
              <w:bottom w:val="single" w:color="000000" w:sz="4" w:space="0"/>
              <w:right w:val="single" w:color="000000" w:sz="4" w:space="0"/>
            </w:tcBorders>
            <w:tcW w:w="655"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2069"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858"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3" w:type="dxa"/>
            <w:vAlign w:val="center"/>
            <w:vMerge w:val="restart"/>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从业人员管理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管理区域的规章制度不健全，工作人员的岗位职责不明确，管理工作台账不完备，记录不详尽的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vMerge w:val="restart"/>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9" w:type="dxa"/>
            <w:vAlign w:val="center"/>
            <w:vMerge w:val="restart"/>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此项工作每一次落实不到位视情扣1-3分，扣完为止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8" w:type="dxa"/>
            <w:vAlign w:val="top"/>
            <w:vMerge w:val="restart"/>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工作人员规范着服佩戴防护用品的、标识不统一、未挂牌持证上岗的</w:t>
            </w:r>
            <w:r/>
          </w:p>
        </w:tc>
        <w:tc>
          <w:tcPr>
            <w:tcBorders>
              <w:top w:val="single" w:color="000000" w:sz="4" w:space="0"/>
              <w:left w:val="single" w:color="000000" w:sz="4" w:space="0"/>
              <w:bottom w:val="single" w:color="000000" w:sz="4" w:space="0"/>
              <w:right w:val="single" w:color="000000" w:sz="4" w:space="0"/>
            </w:tcBorders>
            <w:tcW w:w="655"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2069"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858"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工作人员配备不齐全、有缺勤、睡岗现象或更换人员未及时报业主处备案的</w:t>
            </w:r>
            <w:r/>
          </w:p>
        </w:tc>
        <w:tc>
          <w:tcPr>
            <w:tcBorders>
              <w:top w:val="single" w:color="000000" w:sz="4" w:space="0"/>
              <w:left w:val="single" w:color="000000" w:sz="4" w:space="0"/>
              <w:bottom w:val="single" w:color="000000" w:sz="4" w:space="0"/>
              <w:right w:val="single" w:color="000000" w:sz="4" w:space="0"/>
            </w:tcBorders>
            <w:tcW w:w="655"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2069"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858"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3" w:type="dxa"/>
            <w:vAlign w:val="center"/>
            <w:vMerge w:val="restart"/>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其他</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未协助公共部位的美化布置的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vMerge w:val="restart"/>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9" w:type="dxa"/>
            <w:vAlign w:val="center"/>
            <w:vMerge w:val="restart"/>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此项工作每一次落实不到位视情扣1-5分，发生重大损失，造成恶劣影响，公司予以专项处理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8" w:type="dxa"/>
            <w:vAlign w:val="top"/>
            <w:vMerge w:val="restart"/>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未主动配合好业主重大活动、未完成业主交办的其他合理事项</w:t>
            </w:r>
            <w:r/>
          </w:p>
        </w:tc>
        <w:tc>
          <w:tcPr>
            <w:tcBorders>
              <w:top w:val="single" w:color="000000" w:sz="4" w:space="0"/>
              <w:left w:val="single" w:color="000000" w:sz="4" w:space="0"/>
              <w:bottom w:val="single" w:color="000000" w:sz="4" w:space="0"/>
              <w:right w:val="single" w:color="000000" w:sz="4" w:space="0"/>
            </w:tcBorders>
            <w:tcW w:w="655"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2069"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858"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因雨、污水管道清理不及时导致业主5000元以上财产损失</w:t>
            </w:r>
            <w:r/>
          </w:p>
        </w:tc>
        <w:tc>
          <w:tcPr>
            <w:tcBorders>
              <w:top w:val="single" w:color="000000" w:sz="4" w:space="0"/>
              <w:left w:val="single" w:color="000000" w:sz="4" w:space="0"/>
              <w:bottom w:val="single" w:color="000000" w:sz="4" w:space="0"/>
              <w:right w:val="single" w:color="000000" w:sz="4" w:space="0"/>
            </w:tcBorders>
            <w:tcW w:w="655"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2069"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858"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因巡查、处置、报警不及时导致业主设施设备因高温、低温、失火、停水、断电等原因造成5000元以上损失</w:t>
            </w:r>
            <w:r/>
          </w:p>
        </w:tc>
        <w:tc>
          <w:tcPr>
            <w:tcBorders>
              <w:top w:val="single" w:color="000000" w:sz="4" w:space="0"/>
              <w:left w:val="single" w:color="000000" w:sz="4" w:space="0"/>
              <w:bottom w:val="single" w:color="000000" w:sz="4" w:space="0"/>
              <w:right w:val="single" w:color="000000" w:sz="4" w:space="0"/>
            </w:tcBorders>
            <w:tcW w:w="655"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2069"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858"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9"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未及时督促绿化管养单位养护、设备损坏未及时发现和处理的</w:t>
            </w:r>
            <w:r/>
          </w:p>
        </w:tc>
        <w:tc>
          <w:tcPr>
            <w:tcBorders>
              <w:top w:val="single" w:color="000000" w:sz="4" w:space="0"/>
              <w:left w:val="single" w:color="000000" w:sz="4" w:space="0"/>
              <w:bottom w:val="single" w:color="000000" w:sz="4" w:space="0"/>
              <w:right w:val="single" w:color="000000" w:sz="4" w:space="0"/>
            </w:tcBorders>
            <w:tcW w:w="655"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2069"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W w:w="858" w:type="dxa"/>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3" w:type="dxa"/>
            <w:vAlign w:val="top"/>
            <w:textDirection w:val="lrTb"/>
            <w:noWrap w:val="false"/>
          </w:tcPr>
          <w:p>
            <w:pPr>
              <w:ind w:left="0" w:right="0" w:firstLine="0"/>
              <w:jc w:val="both"/>
              <w:spacing w:before="0" w:after="0" w:line="240"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bl>
    <w:p>
      <w:pPr>
        <w:ind w:left="0" w:right="0" w:firstLine="480"/>
        <w:jc w:val="both"/>
        <w:spacing w:before="0" w:after="0" w:line="68"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w:t>
      </w:r>
      <w:r>
        <w:rPr>
          <w:rFonts w:ascii="Times New Roman" w:hAnsi="Times New Roman" w:eastAsia="Times New Roman" w:cs="Times New Roman"/>
          <w:b/>
          <w:color w:val="000000"/>
          <w:sz w:val="24"/>
        </w:rPr>
        <w:t xml:space="preserve">3</w:t>
      </w:r>
      <w:r>
        <w:rPr>
          <w:rFonts w:ascii="宋体" w:hAnsi="宋体" w:eastAsia="宋体" w:cs="宋体"/>
          <w:b/>
          <w:color w:val="000000"/>
          <w:sz w:val="24"/>
        </w:rPr>
        <w:t xml:space="preserve">：廉政协议书</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廉政协议书</w:t>
      </w:r>
      <w:r/>
    </w:p>
    <w:p>
      <w:pPr>
        <w:ind w:left="0" w:right="0" w:firstLine="0"/>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甲方：南京市公共工程建设中心</w:t>
      </w:r>
      <w:r/>
    </w:p>
    <w:p>
      <w:pPr>
        <w:ind w:left="0" w:right="0" w:firstLine="0"/>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w:t>
      </w:r>
      <w:r/>
    </w:p>
    <w:p>
      <w:pPr>
        <w:ind w:left="0" w:right="0" w:firstLine="480"/>
        <w:jc w:val="both"/>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为加强廉政建设，规范合同双方的各项活动，防止发生违法违纪行为，保护国家、集体和当事人的合法权益，根据国家有关法律法规规定及公司廉政建设责任制要求，订立本廉政协议书。</w:t>
      </w:r>
      <w:r/>
    </w:p>
    <w:p>
      <w:pPr>
        <w:ind w:left="0" w:right="0" w:firstLine="482"/>
        <w:jc w:val="both"/>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第一条  双方的责任</w:t>
      </w:r>
      <w:r/>
    </w:p>
    <w:p>
      <w:pPr>
        <w:ind w:left="0" w:right="0" w:firstLine="480"/>
        <w:jc w:val="both"/>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1、严格遵守国家有关法律法规、相关政策和廉政建设的各项规定。</w:t>
      </w:r>
      <w:r/>
    </w:p>
    <w:p>
      <w:pPr>
        <w:ind w:left="0" w:right="0" w:firstLine="480"/>
        <w:jc w:val="both"/>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2、严格执行合同文件，自觉按合同办事。</w:t>
      </w:r>
      <w:r/>
    </w:p>
    <w:p>
      <w:pPr>
        <w:ind w:left="0" w:right="0" w:firstLine="480"/>
        <w:jc w:val="both"/>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3.业务活动必须坚持公开、公平、公正、诚信透明的原则（除法律法规另有规定者外），不得为获取不正当的利益，损害国家、集体和对方的利益，不得违反相关规章制度。</w:t>
      </w:r>
      <w:r/>
    </w:p>
    <w:p>
      <w:pPr>
        <w:ind w:left="0" w:right="0" w:firstLine="480"/>
        <w:jc w:val="both"/>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4.发现对方在业务活动中有违规、违纪、违法行为的应及时提醒对方，情节严重的，应向其上级主管部门或纪检监察、司法等有关机关举报。</w:t>
      </w:r>
      <w:r/>
    </w:p>
    <w:p>
      <w:pPr>
        <w:ind w:left="0" w:right="0" w:firstLine="482"/>
        <w:jc w:val="both"/>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第二条 甲方的责任</w:t>
      </w:r>
      <w:r/>
    </w:p>
    <w:p>
      <w:pPr>
        <w:ind w:left="0" w:right="0" w:firstLine="480"/>
        <w:jc w:val="both"/>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甲方领导和从事该项目的工作人员，在项目实施的事前、事中、事后应遵守以下规定:</w:t>
      </w:r>
      <w:r/>
    </w:p>
    <w:p>
      <w:pPr>
        <w:ind w:left="0" w:right="0" w:firstLine="480"/>
        <w:jc w:val="both"/>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1.不准向乙方索要或接受回扣、礼金、有价证券、有价证券、贵重物品和好处费、感谢费等。</w:t>
      </w:r>
      <w:r/>
    </w:p>
    <w:p>
      <w:pPr>
        <w:ind w:left="0" w:right="0" w:firstLine="480"/>
        <w:jc w:val="both"/>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2.不准在乙方报销任何应由甲方或个人支付的费用。</w:t>
      </w:r>
      <w:r/>
    </w:p>
    <w:p>
      <w:pPr>
        <w:ind w:left="0" w:right="0" w:firstLine="480"/>
        <w:jc w:val="both"/>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3.不准要求、暗示和接受乙方为个人装修住房、婚丧嫁娶、配偶子女的工作安排以及出国(境)、旅游等提供方便。</w:t>
      </w:r>
      <w:r/>
    </w:p>
    <w:p>
      <w:pPr>
        <w:ind w:left="0" w:right="0" w:firstLine="480"/>
        <w:jc w:val="both"/>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4.不准参加有可能影响公正执行公务的乙方的宴请、健身、娱乐等到活动。</w:t>
      </w:r>
      <w:r/>
    </w:p>
    <w:p>
      <w:pPr>
        <w:ind w:left="0" w:right="0" w:firstLine="480"/>
        <w:jc w:val="both"/>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5.不准向乙方介绍或为配偶、子女、亲属参与同甲方项目合同有关的分包、劳务等经济活动。不得以任何理由要求乙方购买项目合同规定以外的材料、设备等。</w:t>
      </w:r>
      <w:r/>
    </w:p>
    <w:p>
      <w:pPr>
        <w:ind w:left="0" w:right="0" w:firstLine="482"/>
        <w:jc w:val="both"/>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第三条 乙方的责任</w:t>
      </w:r>
      <w:r/>
    </w:p>
    <w:p>
      <w:pPr>
        <w:ind w:left="0" w:right="0" w:firstLine="480"/>
        <w:jc w:val="both"/>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应与甲方保持正常的业务交往，按照有关法律法规和程序开展业务工作，严格执行有关方针、政策并遵守以下规定:</w:t>
      </w:r>
      <w:r/>
    </w:p>
    <w:p>
      <w:pPr>
        <w:ind w:left="0" w:right="0" w:firstLine="480"/>
        <w:jc w:val="both"/>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不准以任何理由向甲方相关单位及其工作人员索要、接受或赠送礼金、有价证券、贵重物品及回扣、好处费、感谢费等。</w:t>
      </w:r>
      <w:r/>
    </w:p>
    <w:p>
      <w:pPr>
        <w:ind w:left="0" w:right="0" w:firstLine="480"/>
        <w:jc w:val="both"/>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不准以任何理由为甲方和相关单位报销应由对方或个人支付的费用</w:t>
      </w:r>
      <w:r/>
    </w:p>
    <w:p>
      <w:pPr>
        <w:ind w:left="0" w:right="0" w:firstLine="480"/>
        <w:jc w:val="both"/>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不准接受或暗示为甲方、相关单位或个人装修住房、婚丧嫁娶、配偶子女的工作安排以及出国（境）、旅游等提供方便</w:t>
      </w:r>
      <w:r/>
    </w:p>
    <w:p>
      <w:pPr>
        <w:ind w:left="0" w:right="0" w:firstLine="480"/>
        <w:jc w:val="both"/>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不准以任何理由为甲方和相关单位或个人，组织有可能影响公正执行公务的宴请、健身、娱乐等活动</w:t>
      </w:r>
      <w:r/>
    </w:p>
    <w:p>
      <w:pPr>
        <w:ind w:left="0" w:right="0" w:firstLine="482"/>
        <w:jc w:val="both"/>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 第四条 违约责任</w:t>
      </w:r>
      <w:r/>
    </w:p>
    <w:p>
      <w:pPr>
        <w:ind w:left="0" w:right="0" w:firstLine="480"/>
        <w:jc w:val="both"/>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1.甲方工作人员有违反本协议书第一、二条责任行为的，按照管理权限，依据有关法律法规和规定给予党纪、政纪处分或组织处理;涉嫌犯罪的，移交司法机关追究刑事责任;给乙方造成经济损失的，应予以赔偿。</w:t>
      </w:r>
      <w:r/>
    </w:p>
    <w:p>
      <w:pPr>
        <w:ind w:left="0" w:right="0" w:firstLine="480"/>
        <w:jc w:val="both"/>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2.乙方工作人员有违反协议任书第一、三条责任行为的，按照管理权限，依据有关法律法规和规定给予党纪、政纪处分或组织处理;涉嫌犯罪的，移交司法机关追究刑事责任给甲方造成经济损失的，应予以赔偿。</w:t>
      </w:r>
      <w:r/>
    </w:p>
    <w:p>
      <w:pPr>
        <w:ind w:left="0" w:right="0" w:firstLine="482"/>
        <w:jc w:val="both"/>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第五条 </w:t>
      </w:r>
      <w:r>
        <w:rPr>
          <w:rFonts w:ascii="宋体" w:hAnsi="宋体" w:eastAsia="宋体" w:cs="宋体"/>
          <w:color w:val="000000"/>
          <w:sz w:val="24"/>
          <w:szCs w:val="24"/>
        </w:rPr>
        <w:t xml:space="preserve">本协议书作为《南京市公共工程建设中心2025-2026年物业服务项目合同》的附件，与《南京市公共工程建设中心2025-2026年物业服务项目合同》具有同等法律效力。经双方签章后立即生效。</w:t>
      </w:r>
      <w:r/>
    </w:p>
    <w:p>
      <w:pPr>
        <w:ind w:left="0" w:right="0" w:firstLine="482"/>
        <w:jc w:val="both"/>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第六条</w:t>
      </w:r>
      <w:r>
        <w:rPr>
          <w:rFonts w:ascii="宋体" w:hAnsi="宋体" w:eastAsia="宋体" w:cs="宋体"/>
          <w:color w:val="000000"/>
          <w:sz w:val="24"/>
          <w:szCs w:val="24"/>
        </w:rPr>
        <w:t xml:space="preserve"> 本协议书的有效期为双方签署之日起到合同约结束止。</w:t>
      </w:r>
      <w:r/>
    </w:p>
    <w:p>
      <w:pPr>
        <w:ind w:left="0" w:right="0" w:firstLine="482"/>
        <w:jc w:val="both"/>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第七条</w:t>
      </w:r>
      <w:r>
        <w:rPr>
          <w:rFonts w:ascii="宋体" w:hAnsi="宋体" w:eastAsia="宋体" w:cs="宋体"/>
          <w:color w:val="000000"/>
          <w:sz w:val="24"/>
          <w:szCs w:val="24"/>
        </w:rPr>
        <w:t xml:space="preserve"> 本协议书一式陆份，甲方执肆份，乙方执贰份。</w:t>
      </w:r>
      <w:r/>
    </w:p>
    <w:p>
      <w:pPr>
        <w:ind w:left="0" w:right="0" w:firstLine="0"/>
        <w:spacing w:before="240" w:after="24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pStyle w:val="706"/>
        <w:rPr>
          <w:rFonts w:ascii="宋体" w:hAnsi="宋体" w:eastAsia="宋体" w:cs="宋体"/>
          <w:color w:val="000000"/>
          <w:sz w:val="24"/>
          <w:szCs w:val="24"/>
        </w:rPr>
      </w:pPr>
      <w:r>
        <w:rPr>
          <w:rFonts w:ascii="宋体" w:hAnsi="宋体" w:eastAsia="宋体" w:cs="宋体"/>
          <w:color w:val="000000"/>
          <w:sz w:val="24"/>
          <w:szCs w:val="24"/>
        </w:rPr>
      </w:r>
      <w:r/>
    </w:p>
    <w:p>
      <w:pPr>
        <w:ind w:left="0" w:right="0" w:firstLine="0"/>
        <w:jc w:val="both"/>
        <w:spacing w:before="0" w:after="0"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甲方：南京市公共工程建设中心（盖章）</w:t>
      </w:r>
      <w:r>
        <w:rPr>
          <w:rFonts w:ascii="Times New Roman" w:hAnsi="Times New Roman" w:eastAsia="Times New Roman" w:cs="Times New Roman"/>
          <w:color w:val="000000"/>
          <w:sz w:val="24"/>
          <w:szCs w:val="24"/>
        </w:rPr>
        <w:t xml:space="preserve">                   </w:t>
      </w:r>
      <w:r>
        <w:rPr>
          <w:rFonts w:ascii="宋体" w:hAnsi="宋体" w:eastAsia="宋体" w:cs="宋体"/>
          <w:color w:val="000000"/>
          <w:sz w:val="24"/>
          <w:szCs w:val="24"/>
        </w:rPr>
        <w:t xml:space="preserve">乙方：（盖章）</w:t>
      </w:r>
      <w:r/>
    </w:p>
    <w:p>
      <w:pPr>
        <w:ind w:left="0" w:right="0" w:firstLine="0"/>
        <w:jc w:val="both"/>
        <w:spacing w:before="0" w:after="0" w:line="85" w:lineRule="atLeast"/>
        <w:rPr>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4"/>
        </w:rPr>
        <w:t xml:space="preserve"> </w:t>
      </w:r>
      <w:r/>
    </w:p>
    <w:p>
      <w:pPr>
        <w:ind w:left="0" w:right="0" w:firstLine="0"/>
        <w:jc w:val="both"/>
        <w:spacing w:before="0" w:after="0"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法定代表人或授权代理人：</w:t>
      </w:r>
      <w:r>
        <w:rPr>
          <w:rFonts w:ascii="Times New Roman" w:hAnsi="Times New Roman" w:eastAsia="Times New Roman" w:cs="Times New Roman"/>
          <w:color w:val="000000"/>
          <w:sz w:val="24"/>
          <w:szCs w:val="24"/>
        </w:rPr>
        <w:t xml:space="preserve">                    </w:t>
      </w:r>
      <w:r>
        <w:rPr>
          <w:rFonts w:ascii="宋体" w:hAnsi="宋体" w:eastAsia="宋体" w:cs="宋体"/>
          <w:color w:val="000000"/>
          <w:sz w:val="24"/>
          <w:szCs w:val="24"/>
        </w:rPr>
        <w:t xml:space="preserve">            法定代表人或授权代理人：</w:t>
      </w:r>
      <w:r/>
    </w:p>
    <w:p>
      <w:pPr>
        <w:ind w:left="0" w:right="0" w:firstLine="0"/>
        <w:jc w:val="both"/>
        <w:spacing w:before="0" w:after="0" w:line="85" w:lineRule="atLeast"/>
        <w:rPr>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4"/>
        </w:rPr>
        <w:t xml:space="preserve"> </w:t>
      </w:r>
      <w:r/>
    </w:p>
    <w:p>
      <w:pPr>
        <w:ind w:left="0" w:right="0" w:firstLine="0"/>
        <w:jc w:val="both"/>
        <w:spacing w:before="0" w:after="0" w:line="85" w:lineRule="atLeast"/>
        <w:rPr>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4"/>
        </w:rPr>
        <w:t xml:space="preserve"> </w:t>
      </w:r>
      <w:r/>
    </w:p>
    <w:p>
      <w:pPr>
        <w:ind w:left="0" w:right="0" w:firstLine="708"/>
        <w:jc w:val="both"/>
        <w:spacing w:before="0" w:after="0"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   年  月   日</w:t>
      </w:r>
      <w:r>
        <w:rPr>
          <w:rFonts w:ascii="宋体" w:hAnsi="宋体" w:eastAsia="宋体" w:cs="宋体"/>
          <w:color w:val="000000"/>
          <w:sz w:val="24"/>
          <w:szCs w:val="24"/>
        </w:rPr>
        <w:tab/>
      </w:r>
      <w:r>
        <w:rPr>
          <w:rFonts w:ascii="宋体" w:hAnsi="宋体" w:eastAsia="宋体" w:cs="宋体"/>
          <w:color w:val="000000"/>
          <w:sz w:val="24"/>
          <w:szCs w:val="24"/>
        </w:rPr>
        <w:tab/>
      </w:r>
      <w:r>
        <w:rPr>
          <w:rFonts w:ascii="宋体" w:hAnsi="宋体" w:eastAsia="宋体" w:cs="宋体"/>
          <w:color w:val="000000"/>
          <w:sz w:val="24"/>
          <w:szCs w:val="24"/>
        </w:rPr>
        <w:tab/>
      </w:r>
      <w:r>
        <w:rPr>
          <w:rFonts w:ascii="宋体" w:hAnsi="宋体" w:eastAsia="宋体" w:cs="宋体"/>
          <w:color w:val="000000"/>
          <w:sz w:val="24"/>
          <w:szCs w:val="24"/>
        </w:rPr>
        <w:tab/>
      </w:r>
      <w:r>
        <w:rPr>
          <w:rFonts w:ascii="宋体" w:hAnsi="宋体" w:eastAsia="宋体" w:cs="宋体"/>
          <w:color w:val="000000"/>
          <w:sz w:val="24"/>
          <w:szCs w:val="24"/>
        </w:rPr>
        <w:t xml:space="preserve">日期：     年    月   日</w:t>
      </w:r>
      <w:r/>
    </w:p>
    <w:p>
      <w:r/>
      <w:r/>
    </w:p>
    <w:p>
      <w:pPr>
        <w:ind w:left="0" w:right="0" w:firstLine="0"/>
        <w:spacing w:before="240" w:after="240"/>
        <w:pBdr>
          <w:top w:val="none" w:color="000000" w:sz="0" w:space="0"/>
          <w:left w:val="none" w:color="000000" w:sz="0" w:space="0"/>
          <w:bottom w:val="none" w:color="000000" w:sz="0" w:space="0"/>
          <w:right w:val="none" w:color="000000" w:sz="0" w:space="0"/>
        </w:pBdr>
      </w:pPr>
      <w:r/>
      <w:r/>
    </w:p>
    <w:p>
      <w:pPr>
        <w:pStyle w:val="706"/>
      </w:pPr>
      <w:r/>
      <w:r/>
    </w:p>
    <w:p>
      <w:r/>
      <w:r/>
    </w:p>
    <w:p>
      <w:pPr>
        <w:pStyle w:val="706"/>
      </w:pPr>
      <w:r/>
      <w:r/>
    </w:p>
    <w:p>
      <w:r/>
      <w:r/>
    </w:p>
    <w:p>
      <w:pPr>
        <w:pStyle w:val="706"/>
      </w:pPr>
      <w:r/>
      <w:r/>
    </w:p>
    <w:p>
      <w:r/>
      <w:r/>
    </w:p>
    <w:p>
      <w:pPr>
        <w:pStyle w:val="706"/>
      </w:pPr>
      <w:r/>
      <w:r/>
    </w:p>
    <w:p>
      <w:r/>
      <w:r/>
    </w:p>
    <w:p>
      <w:pPr>
        <w:pStyle w:val="706"/>
      </w:pPr>
      <w:r/>
      <w:r/>
    </w:p>
    <w:p>
      <w:r/>
      <w:r/>
    </w:p>
    <w:p>
      <w:pPr>
        <w:pStyle w:val="706"/>
      </w:pPr>
      <w:r/>
      <w:r/>
    </w:p>
    <w:p>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9"/>
      </w:pPr>
      <w:r>
        <w:rPr>
          <w:rFonts w:hint="eastAsia" w:ascii="黑体" w:hAnsi="黑体" w:eastAsia="黑体" w:cs="黑体"/>
          <w:b w:val="0"/>
          <w:bCs w:val="0"/>
          <w:color w:val="000000"/>
          <w:sz w:val="24"/>
          <w:szCs w:val="24"/>
          <w:lang w:eastAsia="zh-CN"/>
        </w:rPr>
        <w:t xml:space="preserve">一、评标方法</w:t>
      </w:r>
      <w:r/>
    </w:p>
    <w:p>
      <w:pPr>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、评标标准</w:t>
      </w:r>
      <w:r>
        <w:rPr>
          <w:rFonts w:hint="eastAsia" w:ascii="宋体" w:hAnsi="宋体" w:cs="宋体"/>
          <w:color w:val="000000"/>
          <w:sz w:val="24"/>
          <w:szCs w:val="24"/>
          <w:highlight w:val="none"/>
          <w:lang w:val="en-US" w:eastAsia="zh-CN"/>
        </w:rPr>
        <w:t xml:space="preserve">2.服务</w:t>
      </w:r>
      <w:r>
        <w:rPr>
          <w:rFonts w:hint="eastAsia" w:ascii="宋体" w:hAnsi="宋体" w:eastAsia="宋体" w:cs="宋体"/>
          <w:color w:val="000000"/>
          <w:sz w:val="24"/>
          <w:szCs w:val="24"/>
          <w:lang w:eastAsia="zh-CN"/>
        </w:rPr>
        <w:t xml:space="preserve">”</w:t>
      </w:r>
      <w:r>
        <w:rPr>
          <w:rFonts w:hint="eastAsia" w:ascii="宋体" w:hAnsi="宋体" w:eastAsia="宋体" w:cs="宋体"/>
          <w:sz w:val="24"/>
          <w:szCs w:val="24"/>
          <w:lang w:eastAsia="zh-CN"/>
        </w:rPr>
        <w:t xml:space="preserve">得分由高到低顺序排列</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rPr>
        <w:t xml:space="preserve">，按照评审得分</w:t>
      </w:r>
      <w:r>
        <w:rPr>
          <w:rFonts w:hint="eastAsia" w:ascii="宋体" w:hAnsi="宋体" w:eastAsia="宋体" w:cs="宋体"/>
          <w:sz w:val="24"/>
          <w:szCs w:val="24"/>
          <w:lang w:val="en-US" w:eastAsia="zh-CN"/>
        </w:rPr>
        <w:t xml:space="preserve">由高到低</w:t>
      </w:r>
      <w:r>
        <w:rPr>
          <w:rFonts w:hint="eastAsia" w:ascii="宋体" w:hAnsi="宋体" w:eastAsia="宋体" w:cs="宋体"/>
          <w:sz w:val="24"/>
          <w:szCs w:val="24"/>
        </w:rPr>
        <w:t xml:space="preserve">选</w:t>
      </w:r>
      <w:r>
        <w:rPr>
          <w:rFonts w:hint="eastAsia" w:ascii="宋体" w:hAnsi="宋体" w:eastAsia="宋体" w:cs="宋体"/>
          <w:color w:val="000000"/>
          <w:sz w:val="24"/>
          <w:szCs w:val="24"/>
        </w:rPr>
        <w:t xml:space="preserve">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rPr>
        <w:t xml:space="preserve">中标候选人。</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二、评标标准</w:t>
      </w:r>
      <w:r/>
    </w:p>
    <w:tbl>
      <w:tblPr>
        <w:tblStyle w:val="1037"/>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tcW w:w="51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序号</w:t>
            </w:r>
            <w:r/>
          </w:p>
        </w:tc>
        <w:tc>
          <w:tcPr>
            <w:tcW w:w="117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评审因素</w:t>
            </w:r>
            <w:r/>
          </w:p>
        </w:tc>
        <w:tc>
          <w:tcPr>
            <w:tcW w:w="6616"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评审细则</w:t>
            </w:r>
            <w:r/>
          </w:p>
        </w:tc>
        <w:tc>
          <w:tcPr>
            <w:tcW w:w="573"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分值</w:t>
            </w:r>
            <w:r/>
          </w:p>
        </w:tc>
        <w:tc>
          <w:tcPr>
            <w:tcW w:w="783"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类型</w:t>
            </w:r>
            <w:r/>
          </w:p>
        </w:tc>
      </w:tr>
      <w:tr>
        <w:trPr>
          <w:jc w:val="center"/>
        </w:trPr>
        <w:tc>
          <w:tcPr>
            <w:gridSpan w:val="5"/>
            <w:tcW w:w="9670" w:type="dxa"/>
            <w:vAlign w:val="top"/>
            <w:textDirection w:val="lrTb"/>
            <w:noWrap w:val="false"/>
          </w:tcPr>
          <w:p>
            <w:pPr>
              <w:ind w:left="114"/>
              <w:jc w:val="both"/>
              <w:keepLines w:val="0"/>
              <w:keepNext w:val="0"/>
              <w:pageBreakBefore w:val="0"/>
              <w:spacing w:before="122" w:line="264" w:lineRule="auto"/>
              <w:widowControl w:val="off"/>
              <w:rPr>
                <w:rStyle w:val="74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1.</w:t>
            </w:r>
            <w:r>
              <w:rPr>
                <w:rFonts w:ascii="宋体" w:hAnsi="宋体" w:eastAsia="宋体" w:cs="宋体"/>
                <w:b/>
                <w:bCs/>
                <w:color w:val="000000"/>
                <w:spacing w:val="-3"/>
                <w:sz w:val="21"/>
                <w:szCs w:val="21"/>
                <w:lang w:val="en-US" w:eastAsia="zh-CN" w:bidi="ar-SA"/>
              </w:rPr>
              <w:t xml:space="preserve">价</w:t>
            </w:r>
            <w:r>
              <w:rPr>
                <w:rFonts w:ascii="宋体" w:hAnsi="宋体" w:eastAsia="宋体" w:cs="宋体"/>
                <w:b/>
                <w:bCs/>
                <w:color w:val="000000"/>
                <w:spacing w:val="-2"/>
                <w:sz w:val="21"/>
                <w:szCs w:val="21"/>
                <w:lang w:val="en-US" w:eastAsia="zh-CN" w:bidi="ar-SA"/>
              </w:rPr>
              <w:t xml:space="preserve">格</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1</w:t>
            </w:r>
            <w:r>
              <w:rPr>
                <w:rFonts w:ascii="宋体" w:hAnsi="宋体" w:eastAsia="宋体" w:cs="宋体"/>
                <w:color w:val="000000"/>
                <w:spacing w:val="-5"/>
                <w:sz w:val="21"/>
                <w:szCs w:val="21"/>
                <w:lang w:val="en-US" w:eastAsia="zh-CN" w:bidi="ar-SA"/>
              </w:rPr>
              <w:t xml:space="preserve">.1</w:t>
            </w:r>
            <w:r/>
          </w:p>
        </w:tc>
        <w:tc>
          <w:tcPr>
            <w:tcW w:w="1179" w:type="dxa"/>
            <w:vAlign w:val="center"/>
            <w:textDirection w:val="lrTb"/>
            <w:noWrap w:val="false"/>
          </w:tcPr>
          <w:p>
            <w:pPr>
              <w:jc w:val="left"/>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spacing w:val="-2"/>
                <w:sz w:val="21"/>
                <w:szCs w:val="22"/>
                <w:lang w:val="en-US" w:eastAsia="zh-CN" w:bidi="ar-SA"/>
              </w:rPr>
              <w:t xml:space="preserve">价格分</w:t>
            </w:r>
            <w:r/>
          </w:p>
        </w:tc>
        <w:tc>
          <w:tcPr>
            <w:tcW w:w="6616" w:type="dxa"/>
            <w:vAlign w:val="center"/>
            <w:textDirection w:val="lrTb"/>
            <w:noWrap w:val="false"/>
          </w:tcPr>
          <w:p>
            <w:pPr>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spacing w:val="1"/>
                <w:sz w:val="21"/>
                <w:szCs w:val="21"/>
                <w:lang w:val="en-US" w:eastAsia="zh-CN" w:bidi="ar-SA"/>
              </w:rPr>
              <w:t xml:space="preserve">采用低价优先</w:t>
            </w:r>
            <w:r>
              <w:rPr>
                <w:rFonts w:ascii="宋体" w:hAnsi="宋体" w:eastAsia="宋体" w:cs="宋体"/>
                <w:sz w:val="21"/>
                <w:szCs w:val="21"/>
                <w:lang w:val="en-US" w:eastAsia="zh-CN" w:bidi="ar-SA"/>
              </w:rPr>
              <w:t xml:space="preserve">法计算，即满足招标文件要求且投标价格最低的投标</w:t>
            </w:r>
            <w:r>
              <w:rPr>
                <w:rFonts w:ascii="宋体" w:hAnsi="宋体" w:eastAsia="宋体" w:cs="宋体"/>
                <w:spacing w:val="1"/>
                <w:sz w:val="21"/>
                <w:szCs w:val="21"/>
                <w:lang w:val="en-US" w:eastAsia="zh-CN" w:bidi="ar-SA"/>
              </w:rPr>
              <w:t xml:space="preserve">报价为评标基准</w:t>
            </w:r>
            <w:r>
              <w:rPr>
                <w:rFonts w:ascii="宋体" w:hAnsi="宋体" w:eastAsia="宋体" w:cs="宋体"/>
                <w:sz w:val="21"/>
                <w:szCs w:val="21"/>
                <w:lang w:val="en-US" w:eastAsia="zh-CN" w:bidi="ar-SA"/>
              </w:rPr>
              <w:t xml:space="preserve">价，其价格分为满分。其他投标人的价格分统一按</w:t>
            </w:r>
            <w:r>
              <w:rPr>
                <w:rFonts w:ascii="宋体" w:hAnsi="宋体" w:eastAsia="宋体" w:cs="宋体"/>
                <w:spacing w:val="-1"/>
                <w:sz w:val="21"/>
                <w:szCs w:val="21"/>
                <w:lang w:val="en-US" w:eastAsia="zh-CN" w:bidi="ar-SA"/>
              </w:rPr>
              <w:t xml:space="preserve">照下列公</w:t>
            </w:r>
            <w:r>
              <w:rPr>
                <w:rFonts w:ascii="宋体" w:hAnsi="宋体" w:eastAsia="宋体" w:cs="宋体"/>
                <w:sz w:val="21"/>
                <w:szCs w:val="21"/>
                <w:lang w:val="en-US" w:eastAsia="zh-CN" w:bidi="ar-SA"/>
              </w:rPr>
              <w:t xml:space="preserve">式计算：投标报价得分=(评标基准价/投标报价)×</w:t>
            </w:r>
            <w:r>
              <w:rPr>
                <w:rFonts w:hint="eastAsia" w:ascii="宋体" w:hAnsi="宋体" w:eastAsia="宋体" w:cs="宋体"/>
                <w:sz w:val="21"/>
                <w:szCs w:val="21"/>
                <w:lang w:val="en-US" w:eastAsia="zh-CN" w:bidi="ar-SA"/>
              </w:rPr>
              <w:t xml:space="preserve">价格分值（小数点保留两位）</w:t>
            </w:r>
            <w:r/>
          </w:p>
        </w:tc>
        <w:tc>
          <w:tcPr>
            <w:tcW w:w="573" w:type="dxa"/>
            <w:vAlign w:val="center"/>
            <w:textDirection w:val="lrTb"/>
            <w:noWrap w:val="false"/>
          </w:tcPr>
          <w:p>
            <w:pPr>
              <w:jc w:val="center"/>
              <w:keepLines w:val="0"/>
              <w:keepNext w:val="0"/>
              <w:pageBreakBefore w:val="0"/>
              <w:spacing w:before="69" w:line="264" w:lineRule="auto"/>
              <w:widowControl w:val="off"/>
              <w:rPr>
                <w:rFonts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50</w:t>
            </w:r>
            <w:r/>
          </w:p>
        </w:tc>
        <w:tc>
          <w:tcPr>
            <w:tcW w:w="783"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价格分</w:t>
            </w:r>
            <w:r/>
          </w:p>
        </w:tc>
      </w:tr>
      <w:tr>
        <w:trPr>
          <w:jc w:val="center"/>
        </w:trPr>
        <w:tc>
          <w:tcPr>
            <w:gridSpan w:val="5"/>
            <w:tcW w:w="9670" w:type="dxa"/>
            <w:vAlign w:val="top"/>
            <w:textDirection w:val="lrTb"/>
            <w:noWrap w:val="false"/>
          </w:tcPr>
          <w:p>
            <w:pPr>
              <w:ind w:left="114"/>
              <w:jc w:val="both"/>
              <w:keepLines w:val="0"/>
              <w:keepNext w:val="0"/>
              <w:pageBreakBefore w:val="0"/>
              <w:spacing w:before="123" w:line="264" w:lineRule="auto"/>
              <w:widowControl w:val="off"/>
              <w:rPr>
                <w:rStyle w:val="74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2.服务</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74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2.1</w:t>
            </w:r>
            <w:r/>
          </w:p>
        </w:tc>
        <w:tc>
          <w:tcPr>
            <w:tcW w:w="1179" w:type="dxa"/>
            <w:vAlign w:val="center"/>
            <w:textDirection w:val="lrTb"/>
            <w:noWrap w:val="false"/>
          </w:tcPr>
          <w:p>
            <w:pPr>
              <w:jc w:val="left"/>
              <w:keepLines w:val="0"/>
              <w:keepNext w:val="0"/>
              <w:pageBreakBefore w:val="0"/>
              <w:spacing w:line="264" w:lineRule="auto"/>
              <w:widowControl w:val="off"/>
              <w:rPr>
                <w:rStyle w:val="741"/>
                <w:rFonts w:hint="default" w:ascii="宋体" w:hAnsi="宋体" w:eastAsia="宋体" w:cs="宋体"/>
                <w:sz w:val="21"/>
                <w:szCs w:val="21"/>
                <w:lang w:val="en-US" w:eastAsia="zh-CN" w:bidi="ar-SA"/>
              </w:rPr>
            </w:pPr>
            <w:r>
              <w:rPr>
                <w:rStyle w:val="741"/>
                <w:rFonts w:hint="eastAsia" w:ascii="宋体" w:hAnsi="宋体" w:eastAsia="宋体" w:cs="宋体"/>
                <w:sz w:val="21"/>
                <w:szCs w:val="21"/>
                <w:lang w:val="en-US" w:eastAsia="zh-CN" w:bidi="ar-SA"/>
              </w:rPr>
              <w:t xml:space="preserve">服务实施方案</w:t>
            </w:r>
            <w:r/>
          </w:p>
        </w:tc>
        <w:tc>
          <w:tcPr>
            <w:tcW w:w="6616" w:type="dxa"/>
            <w:vAlign w:val="center"/>
            <w:textDirection w:val="lrTb"/>
            <w:noWrap w:val="false"/>
          </w:tcPr>
          <w:p>
            <w:pPr>
              <w:jc w:val="left"/>
              <w:keepLines w:val="0"/>
              <w:keepNext w:val="0"/>
              <w:pageBreakBefore w:val="0"/>
              <w:spacing w:line="264" w:lineRule="auto"/>
              <w:widowControl w:val="off"/>
              <w:rPr>
                <w:rStyle w:val="741"/>
                <w:rFonts w:hint="eastAsia" w:ascii="宋体" w:hAnsi="宋体" w:eastAsia="宋体" w:cs="宋体"/>
                <w:sz w:val="21"/>
                <w:szCs w:val="21"/>
                <w:lang w:val="en-US" w:eastAsia="zh-CN" w:bidi="ar-SA"/>
              </w:rPr>
            </w:pPr>
            <w:r>
              <w:rPr>
                <w:rStyle w:val="741"/>
                <w:rFonts w:ascii="宋体" w:hAnsi="宋体" w:eastAsia="宋体" w:cs="宋体"/>
                <w:sz w:val="21"/>
                <w:szCs w:val="21"/>
                <w:lang w:val="en-US" w:eastAsia="zh-CN" w:bidi="ar-SA"/>
              </w:rPr>
              <w:t xml:space="preserve">评委根据投标人针对本项目服务场所等公共区域管理特点提供的本项目服务实施方案</w:t>
            </w:r>
            <w:r>
              <w:rPr>
                <w:rStyle w:val="741"/>
                <w:rFonts w:hint="eastAsia" w:ascii="宋体" w:hAnsi="宋体" w:eastAsia="宋体" w:cs="宋体"/>
                <w:sz w:val="21"/>
                <w:szCs w:val="21"/>
                <w:lang w:val="en-US" w:eastAsia="zh-CN" w:bidi="ar-SA"/>
              </w:rPr>
              <w:t xml:space="preserve">综合评分，包含：</w:t>
            </w:r>
            <w:r>
              <w:rPr>
                <w:rStyle w:val="741"/>
                <w:rFonts w:ascii="宋体" w:hAnsi="宋体" w:eastAsia="宋体" w:cs="宋体"/>
                <w:sz w:val="21"/>
                <w:szCs w:val="21"/>
                <w:lang w:val="en-US" w:eastAsia="zh-CN" w:bidi="ar-SA"/>
              </w:rPr>
              <w:t xml:space="preserve">1.针对本项目的认识；2.管理服务整体设想及总目标；3.服务于本项目的重点、难点及解决措施</w:t>
            </w:r>
            <w:r>
              <w:rPr>
                <w:rStyle w:val="741"/>
                <w:rFonts w:hint="eastAsia" w:ascii="宋体" w:hAnsi="宋体" w:eastAsia="宋体" w:cs="宋体"/>
                <w:sz w:val="21"/>
                <w:szCs w:val="21"/>
                <w:lang w:val="en-US" w:eastAsia="zh-CN" w:bidi="ar-SA"/>
              </w:rPr>
              <w:t xml:space="preserve">。以上每项内容逐条阐述。</w:t>
            </w:r>
            <w:r/>
          </w:p>
          <w:p>
            <w:pPr>
              <w:jc w:val="left"/>
              <w:keepLines w:val="0"/>
              <w:keepNext w:val="0"/>
              <w:pageBreakBefore w:val="0"/>
              <w:spacing w:line="264" w:lineRule="auto"/>
              <w:widowControl w:val="off"/>
              <w:rPr>
                <w:rStyle w:val="741"/>
                <w:rFonts w:ascii="宋体" w:hAnsi="宋体" w:eastAsia="宋体" w:cs="宋体"/>
                <w:sz w:val="21"/>
                <w:szCs w:val="21"/>
                <w:lang w:val="en-US" w:eastAsia="zh-CN" w:bidi="ar-SA"/>
              </w:rPr>
            </w:pPr>
            <w:r>
              <w:rPr>
                <w:rStyle w:val="741"/>
                <w:rFonts w:ascii="宋体" w:hAnsi="宋体" w:eastAsia="宋体" w:cs="宋体"/>
                <w:sz w:val="21"/>
                <w:szCs w:val="21"/>
                <w:lang w:val="en-US" w:eastAsia="zh-CN" w:bidi="ar-SA"/>
              </w:rPr>
              <w:t xml:space="preserve">（1）</w:t>
            </w:r>
            <w:r>
              <w:rPr>
                <w:rStyle w:val="741"/>
                <w:rFonts w:hint="eastAsia" w:ascii="宋体" w:hAnsi="宋体" w:eastAsia="宋体" w:cs="宋体"/>
                <w:sz w:val="21"/>
                <w:szCs w:val="21"/>
                <w:lang w:val="en-US" w:eastAsia="zh-CN" w:bidi="ar-SA"/>
              </w:rPr>
              <w:t xml:space="preserve">上述每项内容</w:t>
            </w:r>
            <w:r>
              <w:rPr>
                <w:rStyle w:val="741"/>
                <w:rFonts w:ascii="宋体" w:hAnsi="宋体" w:eastAsia="宋体" w:cs="宋体"/>
                <w:sz w:val="21"/>
                <w:szCs w:val="21"/>
                <w:lang w:val="en-US" w:eastAsia="zh-CN" w:bidi="ar-SA"/>
              </w:rPr>
              <w:t xml:space="preserve">完善、针对性强、重点难点把握准确、措施有力的，得</w:t>
            </w:r>
            <w:r>
              <w:rPr>
                <w:rStyle w:val="741"/>
                <w:rFonts w:hint="eastAsia" w:ascii="宋体" w:hAnsi="宋体" w:eastAsia="宋体" w:cs="宋体"/>
                <w:sz w:val="21"/>
                <w:szCs w:val="21"/>
                <w:lang w:val="en-US" w:eastAsia="zh-CN" w:bidi="ar-SA"/>
              </w:rPr>
              <w:t xml:space="preserve">1</w:t>
            </w:r>
            <w:r>
              <w:rPr>
                <w:rStyle w:val="741"/>
                <w:rFonts w:ascii="宋体" w:hAnsi="宋体" w:eastAsia="宋体" w:cs="宋体"/>
                <w:sz w:val="21"/>
                <w:szCs w:val="21"/>
                <w:lang w:val="en-US" w:eastAsia="zh-CN" w:bidi="ar-SA"/>
              </w:rPr>
              <w:t xml:space="preserve">分；</w:t>
            </w:r>
            <w:r/>
          </w:p>
          <w:p>
            <w:pPr>
              <w:jc w:val="left"/>
              <w:keepLines w:val="0"/>
              <w:keepNext w:val="0"/>
              <w:pageBreakBefore w:val="0"/>
              <w:spacing w:line="264" w:lineRule="auto"/>
              <w:widowControl w:val="off"/>
              <w:rPr>
                <w:rStyle w:val="741"/>
                <w:rFonts w:ascii="宋体" w:hAnsi="宋体" w:eastAsia="宋体" w:cs="宋体"/>
                <w:sz w:val="21"/>
                <w:szCs w:val="21"/>
                <w:lang w:val="en-US" w:eastAsia="zh-CN" w:bidi="ar-SA"/>
              </w:rPr>
            </w:pPr>
            <w:r>
              <w:rPr>
                <w:rStyle w:val="741"/>
                <w:rFonts w:ascii="宋体" w:hAnsi="宋体" w:eastAsia="宋体" w:cs="宋体"/>
                <w:sz w:val="21"/>
                <w:szCs w:val="21"/>
                <w:lang w:val="en-US" w:eastAsia="zh-CN" w:bidi="ar-SA"/>
              </w:rPr>
              <w:t xml:space="preserve">（2）</w:t>
            </w:r>
            <w:r>
              <w:rPr>
                <w:rStyle w:val="741"/>
                <w:rFonts w:hint="eastAsia" w:ascii="宋体" w:hAnsi="宋体" w:eastAsia="宋体" w:cs="宋体"/>
                <w:sz w:val="21"/>
                <w:szCs w:val="21"/>
                <w:lang w:val="en-US" w:eastAsia="zh-CN" w:bidi="ar-SA"/>
              </w:rPr>
              <w:t xml:space="preserve">上述每项内容</w:t>
            </w:r>
            <w:r>
              <w:rPr>
                <w:rStyle w:val="741"/>
                <w:rFonts w:ascii="宋体" w:hAnsi="宋体" w:eastAsia="宋体" w:cs="宋体"/>
                <w:sz w:val="21"/>
                <w:szCs w:val="21"/>
                <w:lang w:val="en-US" w:eastAsia="zh-CN" w:bidi="ar-SA"/>
              </w:rPr>
              <w:t xml:space="preserve">较完善、针对性较强、重点难点把握较准确、措施较有力的，得</w:t>
            </w:r>
            <w:r>
              <w:rPr>
                <w:rStyle w:val="741"/>
                <w:rFonts w:hint="eastAsia" w:ascii="宋体" w:hAnsi="宋体" w:eastAsia="宋体" w:cs="宋体"/>
                <w:sz w:val="21"/>
                <w:szCs w:val="21"/>
                <w:lang w:val="en-US" w:eastAsia="zh-CN" w:bidi="ar-SA"/>
              </w:rPr>
              <w:t xml:space="preserve">0.5</w:t>
            </w:r>
            <w:r>
              <w:rPr>
                <w:rStyle w:val="741"/>
                <w:rFonts w:ascii="宋体" w:hAnsi="宋体" w:eastAsia="宋体" w:cs="宋体"/>
                <w:sz w:val="21"/>
                <w:szCs w:val="21"/>
                <w:lang w:val="en-US" w:eastAsia="zh-CN" w:bidi="ar-SA"/>
              </w:rPr>
              <w:t xml:space="preserve">分； </w:t>
            </w:r>
            <w:r/>
          </w:p>
          <w:p>
            <w:pPr>
              <w:jc w:val="left"/>
              <w:keepLines w:val="0"/>
              <w:keepNext w:val="0"/>
              <w:pageBreakBefore w:val="0"/>
              <w:spacing w:line="264" w:lineRule="auto"/>
              <w:widowControl w:val="off"/>
              <w:rPr>
                <w:rStyle w:val="741"/>
                <w:rFonts w:ascii="宋体" w:hAnsi="宋体" w:eastAsia="宋体" w:cs="宋体"/>
                <w:sz w:val="21"/>
                <w:szCs w:val="21"/>
                <w:lang w:val="en-US" w:eastAsia="zh-CN" w:bidi="ar-SA"/>
              </w:rPr>
            </w:pPr>
            <w:r>
              <w:rPr>
                <w:rStyle w:val="741"/>
                <w:rFonts w:ascii="宋体" w:hAnsi="宋体" w:eastAsia="宋体" w:cs="宋体"/>
                <w:sz w:val="21"/>
                <w:szCs w:val="21"/>
                <w:lang w:val="en-US" w:eastAsia="zh-CN" w:bidi="ar-SA"/>
              </w:rPr>
              <w:t xml:space="preserve">（3）</w:t>
            </w:r>
            <w:r>
              <w:rPr>
                <w:rStyle w:val="741"/>
                <w:rFonts w:hint="eastAsia" w:ascii="宋体" w:hAnsi="宋体" w:eastAsia="宋体" w:cs="宋体"/>
                <w:sz w:val="21"/>
                <w:szCs w:val="21"/>
                <w:lang w:val="en-US" w:eastAsia="zh-CN" w:bidi="ar-SA"/>
              </w:rPr>
              <w:t xml:space="preserve">上述每项内容</w:t>
            </w:r>
            <w:r>
              <w:rPr>
                <w:rStyle w:val="741"/>
                <w:rFonts w:ascii="宋体" w:hAnsi="宋体" w:eastAsia="宋体" w:cs="宋体"/>
                <w:sz w:val="21"/>
                <w:szCs w:val="21"/>
                <w:lang w:val="en-US" w:eastAsia="zh-CN" w:bidi="ar-SA"/>
              </w:rPr>
              <w:t xml:space="preserve">不可行或未提供方案的不得分。 </w:t>
            </w:r>
            <w:r/>
          </w:p>
        </w:tc>
        <w:tc>
          <w:tcPr>
            <w:tcW w:w="573" w:type="dxa"/>
            <w:vAlign w:val="center"/>
            <w:textDirection w:val="lrTb"/>
            <w:noWrap w:val="false"/>
          </w:tcPr>
          <w:p>
            <w:pPr>
              <w:jc w:val="center"/>
              <w:keepLines w:val="0"/>
              <w:keepNext w:val="0"/>
              <w:pageBreakBefore w:val="0"/>
              <w:spacing w:before="69" w:line="264" w:lineRule="auto"/>
              <w:widowControl w:val="off"/>
              <w:rPr>
                <w:rStyle w:val="741"/>
                <w:rFonts w:hint="eastAsia" w:ascii="宋体" w:hAnsi="宋体" w:eastAsia="宋体" w:cs="宋体"/>
                <w:sz w:val="21"/>
                <w:szCs w:val="22"/>
                <w:lang w:val="en-US" w:eastAsia="zh-CN" w:bidi="ar-SA"/>
              </w:rPr>
            </w:pPr>
            <w:r>
              <w:rPr>
                <w:rFonts w:hint="eastAsia" w:ascii="宋体" w:hAnsi="宋体" w:cs="宋体"/>
                <w:sz w:val="21"/>
                <w:szCs w:val="22"/>
                <w:lang w:val="en-US" w:eastAsia="zh-CN" w:bidi="ar-SA"/>
              </w:rPr>
              <w:t xml:space="preserve">3</w:t>
            </w:r>
            <w:r/>
          </w:p>
        </w:tc>
        <w:tc>
          <w:tcPr>
            <w:tcW w:w="783" w:type="dxa"/>
            <w:vAlign w:val="center"/>
            <w:textDirection w:val="lrTb"/>
            <w:noWrap w:val="false"/>
          </w:tcPr>
          <w:p>
            <w:pPr>
              <w:jc w:val="center"/>
              <w:keepLines w:val="0"/>
              <w:keepNext w:val="0"/>
              <w:pageBreakBefore w:val="0"/>
              <w:spacing w:before="68" w:line="264" w:lineRule="auto"/>
              <w:widowControl w:val="off"/>
              <w:rPr>
                <w:rStyle w:val="741"/>
                <w:rFonts w:hint="eastAsia"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74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2.2</w:t>
            </w:r>
            <w:r/>
          </w:p>
        </w:tc>
        <w:tc>
          <w:tcPr>
            <w:tcW w:w="1179" w:type="dxa"/>
            <w:vAlign w:val="top"/>
            <w:textDirection w:val="lrTb"/>
            <w:noWrap w:val="false"/>
          </w:tcPr>
          <w:p>
            <w:pPr>
              <w:jc w:val="left"/>
              <w:keepLines w:val="0"/>
              <w:keepNext w:val="0"/>
              <w:pageBreakBefore w:val="0"/>
              <w:spacing w:line="264" w:lineRule="auto"/>
              <w:widowControl w:val="off"/>
              <w:rPr>
                <w:rStyle w:val="741"/>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jc w:val="left"/>
              <w:keepLines w:val="0"/>
              <w:keepNext w:val="0"/>
              <w:pageBreakBefore w:val="0"/>
              <w:spacing w:line="264" w:lineRule="auto"/>
              <w:widowControl w:val="off"/>
              <w:rPr>
                <w:rStyle w:val="741"/>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jc w:val="left"/>
              <w:keepLines w:val="0"/>
              <w:keepNext w:val="0"/>
              <w:pageBreakBefore w:val="0"/>
              <w:spacing w:line="264" w:lineRule="auto"/>
              <w:widowControl w:val="off"/>
              <w:rPr>
                <w:rStyle w:val="741"/>
                <w:rFonts w:ascii="宋体" w:hAnsi="宋体" w:eastAsia="宋体" w:cs="宋体"/>
                <w:sz w:val="21"/>
                <w:szCs w:val="21"/>
                <w:lang w:val="en-US" w:eastAsia="zh-CN" w:bidi="ar-SA"/>
              </w:rPr>
            </w:pPr>
            <w:r>
              <w:rPr>
                <w:rStyle w:val="741"/>
                <w:rFonts w:ascii="宋体" w:hAnsi="宋体" w:eastAsia="宋体" w:cs="宋体"/>
                <w:sz w:val="21"/>
                <w:szCs w:val="21"/>
                <w:lang w:val="en-US" w:eastAsia="zh-CN" w:bidi="ar-SA"/>
              </w:rPr>
              <w:t xml:space="preserve">维护维修方案</w:t>
            </w:r>
            <w:r/>
          </w:p>
        </w:tc>
        <w:tc>
          <w:tcPr>
            <w:tcW w:w="6616" w:type="dxa"/>
            <w:vAlign w:val="center"/>
            <w:textDirection w:val="lrTb"/>
            <w:noWrap w:val="false"/>
          </w:tcPr>
          <w:p>
            <w:pPr>
              <w:jc w:val="left"/>
              <w:keepLines w:val="0"/>
              <w:keepNext w:val="0"/>
              <w:pageBreakBefore w:val="0"/>
              <w:spacing w:line="264" w:lineRule="auto"/>
              <w:widowControl w:val="off"/>
              <w:rPr>
                <w:rStyle w:val="741"/>
                <w:rFonts w:hint="eastAsia" w:ascii="宋体" w:hAnsi="宋体" w:eastAsia="宋体" w:cs="宋体"/>
                <w:sz w:val="21"/>
                <w:szCs w:val="21"/>
                <w:lang w:val="en-US" w:eastAsia="zh-CN" w:bidi="ar-SA"/>
              </w:rPr>
            </w:pPr>
            <w:r>
              <w:rPr>
                <w:rStyle w:val="741"/>
                <w:rFonts w:ascii="宋体" w:hAnsi="宋体" w:eastAsia="宋体" w:cs="宋体"/>
                <w:sz w:val="21"/>
                <w:szCs w:val="21"/>
                <w:lang w:val="en-US" w:eastAsia="zh-CN" w:bidi="ar-SA"/>
              </w:rPr>
              <w:t xml:space="preserve">评委根据投标人提供的维护维修方案</w:t>
            </w:r>
            <w:r>
              <w:rPr>
                <w:rStyle w:val="741"/>
                <w:rFonts w:hint="eastAsia" w:ascii="宋体" w:hAnsi="宋体" w:eastAsia="宋体" w:cs="宋体"/>
                <w:sz w:val="21"/>
                <w:szCs w:val="21"/>
                <w:lang w:val="en-US" w:eastAsia="zh-CN" w:bidi="ar-SA"/>
              </w:rPr>
              <w:t xml:space="preserve">综合评分，包含：</w:t>
            </w:r>
            <w:r>
              <w:rPr>
                <w:rStyle w:val="741"/>
                <w:rFonts w:ascii="宋体" w:hAnsi="宋体" w:eastAsia="宋体" w:cs="宋体"/>
                <w:sz w:val="21"/>
                <w:szCs w:val="21"/>
                <w:lang w:val="en-US" w:eastAsia="zh-CN" w:bidi="ar-SA"/>
              </w:rPr>
              <w:t xml:space="preserve">1.房屋公共部位日常管理维护、日常零修小修；2.节约能源资源；3.督促各专业维保单位实施维护保养。</w:t>
            </w:r>
            <w:r>
              <w:rPr>
                <w:rStyle w:val="741"/>
                <w:rFonts w:hint="eastAsia" w:ascii="宋体" w:hAnsi="宋体" w:eastAsia="宋体" w:cs="宋体"/>
                <w:sz w:val="21"/>
                <w:szCs w:val="21"/>
                <w:lang w:val="en-US" w:eastAsia="zh-CN" w:bidi="ar-SA"/>
              </w:rPr>
              <w:t xml:space="preserve">以上每项内容逐条阐述。</w:t>
            </w:r>
            <w:r/>
          </w:p>
          <w:p>
            <w:pPr>
              <w:jc w:val="left"/>
              <w:keepLines w:val="0"/>
              <w:keepNext w:val="0"/>
              <w:pageBreakBefore w:val="0"/>
              <w:spacing w:line="264" w:lineRule="auto"/>
              <w:widowControl w:val="off"/>
              <w:rPr>
                <w:rStyle w:val="741"/>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（1）</w:t>
            </w:r>
            <w:r>
              <w:rPr>
                <w:rStyle w:val="741"/>
                <w:rFonts w:hint="eastAsia" w:ascii="宋体" w:hAnsi="宋体" w:eastAsia="宋体" w:cs="宋体"/>
                <w:sz w:val="21"/>
                <w:szCs w:val="21"/>
                <w:lang w:val="en-US" w:eastAsia="zh-CN" w:bidi="ar-SA"/>
              </w:rPr>
              <w:t xml:space="preserve">上述每项内容</w:t>
            </w:r>
            <w:r>
              <w:rPr>
                <w:rFonts w:ascii="宋体" w:hAnsi="宋体" w:eastAsia="宋体" w:cs="宋体"/>
                <w:sz w:val="21"/>
                <w:szCs w:val="21"/>
                <w:lang w:val="en-US" w:eastAsia="zh-CN" w:bidi="ar-SA"/>
              </w:rPr>
              <w:t xml:space="preserve">全面、针对性强、可操作性强的，得</w:t>
            </w:r>
            <w:r>
              <w:rPr>
                <w:rFonts w:hint="eastAsia" w:ascii="宋体" w:hAnsi="宋体" w:cs="宋体"/>
                <w:sz w:val="21"/>
                <w:szCs w:val="21"/>
                <w:lang w:val="en-US" w:eastAsia="zh-CN" w:bidi="ar-SA"/>
              </w:rPr>
              <w:t xml:space="preserve">1</w:t>
            </w:r>
            <w:r>
              <w:rPr>
                <w:rFonts w:ascii="宋体" w:hAnsi="宋体" w:eastAsia="宋体" w:cs="宋体"/>
                <w:sz w:val="21"/>
                <w:szCs w:val="21"/>
                <w:lang w:val="en-US" w:eastAsia="zh-CN" w:bidi="ar-SA"/>
              </w:rPr>
              <w:t xml:space="preserve">分；</w:t>
            </w:r>
            <w:r/>
          </w:p>
          <w:p>
            <w:pPr>
              <w:jc w:val="left"/>
              <w:keepLines w:val="0"/>
              <w:keepNext w:val="0"/>
              <w:pageBreakBefore w:val="0"/>
              <w:spacing w:line="264" w:lineRule="auto"/>
              <w:widowControl w:val="off"/>
              <w:rPr>
                <w:rStyle w:val="741"/>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（2）</w:t>
            </w:r>
            <w:r>
              <w:rPr>
                <w:rStyle w:val="741"/>
                <w:rFonts w:hint="eastAsia" w:ascii="宋体" w:hAnsi="宋体" w:eastAsia="宋体" w:cs="宋体"/>
                <w:sz w:val="21"/>
                <w:szCs w:val="21"/>
                <w:lang w:val="en-US" w:eastAsia="zh-CN" w:bidi="ar-SA"/>
              </w:rPr>
              <w:t xml:space="preserve">上述每项内容</w:t>
            </w:r>
            <w:r>
              <w:rPr>
                <w:rFonts w:ascii="宋体" w:hAnsi="宋体" w:eastAsia="宋体" w:cs="宋体"/>
                <w:sz w:val="21"/>
                <w:szCs w:val="21"/>
                <w:lang w:val="en-US" w:eastAsia="zh-CN" w:bidi="ar-SA"/>
              </w:rPr>
              <w:t xml:space="preserve">较全面、针对性较强、可操作性较强的，得</w:t>
            </w:r>
            <w:r>
              <w:rPr>
                <w:rFonts w:hint="eastAsia" w:ascii="宋体" w:hAnsi="宋体" w:cs="宋体"/>
                <w:sz w:val="21"/>
                <w:szCs w:val="21"/>
                <w:lang w:val="en-US" w:eastAsia="zh-CN" w:bidi="ar-SA"/>
              </w:rPr>
              <w:t xml:space="preserve">0.5</w:t>
            </w:r>
            <w:r>
              <w:rPr>
                <w:rFonts w:ascii="宋体" w:hAnsi="宋体" w:eastAsia="宋体" w:cs="宋体"/>
                <w:sz w:val="21"/>
                <w:szCs w:val="21"/>
                <w:lang w:val="en-US" w:eastAsia="zh-CN" w:bidi="ar-SA"/>
              </w:rPr>
              <w:t xml:space="preserve">分；</w:t>
            </w:r>
            <w:r/>
          </w:p>
          <w:p>
            <w:pPr>
              <w:jc w:val="left"/>
              <w:keepLines w:val="0"/>
              <w:keepNext w:val="0"/>
              <w:pageBreakBefore w:val="0"/>
              <w:spacing w:line="264" w:lineRule="auto"/>
              <w:widowControl w:val="off"/>
              <w:rPr>
                <w:rStyle w:val="741"/>
                <w:rFonts w:hint="eastAsia"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（3）</w:t>
            </w:r>
            <w:r>
              <w:rPr>
                <w:rStyle w:val="741"/>
                <w:rFonts w:hint="eastAsia" w:ascii="宋体" w:hAnsi="宋体" w:eastAsia="宋体" w:cs="宋体"/>
                <w:sz w:val="21"/>
                <w:szCs w:val="21"/>
                <w:lang w:val="en-US" w:eastAsia="zh-CN" w:bidi="ar-SA"/>
              </w:rPr>
              <w:t xml:space="preserve">上述每项内容</w:t>
            </w:r>
            <w:r>
              <w:rPr>
                <w:rFonts w:ascii="宋体" w:hAnsi="宋体" w:eastAsia="宋体" w:cs="宋体"/>
                <w:sz w:val="21"/>
                <w:szCs w:val="21"/>
                <w:lang w:val="en-US" w:eastAsia="zh-CN" w:bidi="ar-SA"/>
              </w:rPr>
              <w:t xml:space="preserve">不可行或未提供方案的不得分。 </w:t>
            </w:r>
            <w:r/>
          </w:p>
        </w:tc>
        <w:tc>
          <w:tcPr>
            <w:tcW w:w="573" w:type="dxa"/>
            <w:vAlign w:val="center"/>
            <w:textDirection w:val="lrTb"/>
            <w:noWrap w:val="false"/>
          </w:tcPr>
          <w:p>
            <w:pPr>
              <w:jc w:val="center"/>
              <w:keepLines w:val="0"/>
              <w:keepNext w:val="0"/>
              <w:pageBreakBefore w:val="0"/>
              <w:spacing w:before="69" w:line="264" w:lineRule="auto"/>
              <w:widowControl w:val="off"/>
              <w:rPr>
                <w:rStyle w:val="741"/>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3</w:t>
            </w:r>
            <w:r/>
          </w:p>
        </w:tc>
        <w:tc>
          <w:tcPr>
            <w:tcW w:w="783" w:type="dxa"/>
            <w:vAlign w:val="center"/>
            <w:textDirection w:val="lrTb"/>
            <w:noWrap w:val="false"/>
          </w:tcPr>
          <w:p>
            <w:pPr>
              <w:jc w:val="center"/>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74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2.3</w:t>
            </w:r>
            <w:r/>
          </w:p>
        </w:tc>
        <w:tc>
          <w:tcPr>
            <w:tcW w:w="1179" w:type="dxa"/>
            <w:vAlign w:val="top"/>
            <w:textDirection w:val="lrTb"/>
            <w:noWrap w:val="false"/>
          </w:tcPr>
          <w:p>
            <w:pPr>
              <w:jc w:val="left"/>
              <w:keepLines w:val="0"/>
              <w:keepNext w:val="0"/>
              <w:pageBreakBefore w:val="0"/>
              <w:spacing w:line="264" w:lineRule="auto"/>
              <w:widowControl w:val="off"/>
              <w:rPr>
                <w:rStyle w:val="741"/>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jc w:val="left"/>
              <w:keepLines w:val="0"/>
              <w:keepNext w:val="0"/>
              <w:pageBreakBefore w:val="0"/>
              <w:spacing w:line="264" w:lineRule="auto"/>
              <w:widowControl w:val="off"/>
              <w:rPr>
                <w:rStyle w:val="741"/>
                <w:rFonts w:hint="eastAsia" w:ascii="宋体" w:hAnsi="宋体" w:eastAsia="宋体" w:cs="宋体"/>
                <w:sz w:val="21"/>
                <w:szCs w:val="21"/>
                <w:lang w:val="en-US" w:eastAsia="zh-CN" w:bidi="ar-SA"/>
              </w:rPr>
            </w:pPr>
            <w:r>
              <w:rPr>
                <w:rStyle w:val="741"/>
                <w:rFonts w:hint="eastAsia" w:ascii="宋体" w:hAnsi="宋体" w:eastAsia="宋体" w:cs="宋体"/>
                <w:sz w:val="21"/>
                <w:szCs w:val="21"/>
                <w:lang w:val="en-US" w:eastAsia="zh-CN" w:bidi="ar-SA"/>
              </w:rPr>
              <w:t xml:space="preserve">保洁服务方案</w:t>
            </w:r>
            <w:r/>
          </w:p>
        </w:tc>
        <w:tc>
          <w:tcPr>
            <w:tcW w:w="6616" w:type="dxa"/>
            <w:vAlign w:val="center"/>
            <w:textDirection w:val="lrTb"/>
            <w:noWrap w:val="false"/>
          </w:tcPr>
          <w:p>
            <w:pPr>
              <w:jc w:val="left"/>
              <w:keepLines w:val="0"/>
              <w:keepNext w:val="0"/>
              <w:pageBreakBefore w:val="0"/>
              <w:spacing w:line="264" w:lineRule="auto"/>
              <w:widowControl w:val="off"/>
              <w:rPr>
                <w:rStyle w:val="741"/>
                <w:rFonts w:hint="eastAsia" w:ascii="宋体" w:hAnsi="宋体" w:eastAsia="宋体" w:cs="宋体"/>
                <w:sz w:val="21"/>
                <w:szCs w:val="21"/>
                <w:lang w:val="en-US" w:eastAsia="zh-CN" w:bidi="ar-SA"/>
              </w:rPr>
            </w:pPr>
            <w:r>
              <w:rPr>
                <w:rStyle w:val="741"/>
                <w:rFonts w:hint="eastAsia" w:ascii="宋体" w:hAnsi="宋体" w:eastAsia="宋体" w:cs="宋体"/>
                <w:sz w:val="21"/>
                <w:szCs w:val="21"/>
                <w:lang w:val="en-US" w:eastAsia="zh-CN" w:bidi="ar-SA"/>
              </w:rPr>
              <w:t xml:space="preserve">评委根据投标人提供的保洁服务方案综合评分，包含：1.室内外保洁卫生；2.消杀；3.保洁特色举措。</w:t>
            </w:r>
            <w:r/>
          </w:p>
          <w:p>
            <w:pPr>
              <w:jc w:val="left"/>
              <w:keepLines w:val="0"/>
              <w:keepNext w:val="0"/>
              <w:pageBreakBefore w:val="0"/>
              <w:spacing w:line="264" w:lineRule="auto"/>
              <w:widowControl w:val="off"/>
              <w:rPr>
                <w:rStyle w:val="741"/>
                <w:rFonts w:hint="eastAsia" w:ascii="宋体" w:hAnsi="宋体" w:eastAsia="宋体" w:cs="宋体"/>
                <w:sz w:val="21"/>
                <w:szCs w:val="21"/>
                <w:lang w:val="en-US" w:eastAsia="zh-CN" w:bidi="ar-SA"/>
              </w:rPr>
            </w:pPr>
            <w:r>
              <w:rPr>
                <w:rStyle w:val="741"/>
                <w:rFonts w:hint="eastAsia" w:ascii="宋体" w:hAnsi="宋体" w:eastAsia="宋体" w:cs="宋体"/>
                <w:sz w:val="21"/>
                <w:szCs w:val="21"/>
                <w:lang w:val="en-US" w:eastAsia="zh-CN" w:bidi="ar-SA"/>
              </w:rPr>
              <w:t xml:space="preserve">（1）上述每项内容全面、针对性强、可操作性强的，得1分；</w:t>
            </w:r>
            <w:r/>
          </w:p>
          <w:p>
            <w:pPr>
              <w:jc w:val="left"/>
              <w:keepLines w:val="0"/>
              <w:keepNext w:val="0"/>
              <w:pageBreakBefore w:val="0"/>
              <w:spacing w:line="264" w:lineRule="auto"/>
              <w:widowControl w:val="off"/>
              <w:rPr>
                <w:rStyle w:val="741"/>
                <w:rFonts w:hint="eastAsia" w:ascii="宋体" w:hAnsi="宋体" w:eastAsia="宋体" w:cs="宋体"/>
                <w:sz w:val="21"/>
                <w:szCs w:val="21"/>
                <w:lang w:val="en-US" w:eastAsia="zh-CN" w:bidi="ar-SA"/>
              </w:rPr>
            </w:pPr>
            <w:r>
              <w:rPr>
                <w:rStyle w:val="741"/>
                <w:rFonts w:hint="eastAsia" w:ascii="宋体" w:hAnsi="宋体" w:eastAsia="宋体" w:cs="宋体"/>
                <w:sz w:val="21"/>
                <w:szCs w:val="21"/>
                <w:lang w:val="en-US" w:eastAsia="zh-CN" w:bidi="ar-SA"/>
              </w:rPr>
              <w:t xml:space="preserve">（2）上述每项内容较全面、针对性较强、可操作性较强的，得0.5分；</w:t>
            </w:r>
            <w:r/>
          </w:p>
          <w:p>
            <w:pPr>
              <w:jc w:val="left"/>
              <w:keepLines w:val="0"/>
              <w:keepNext w:val="0"/>
              <w:pageBreakBefore w:val="0"/>
              <w:spacing w:line="264" w:lineRule="auto"/>
              <w:widowControl w:val="off"/>
              <w:rPr>
                <w:rStyle w:val="741"/>
                <w:rFonts w:hint="eastAsia" w:ascii="宋体" w:hAnsi="宋体" w:eastAsia="宋体" w:cs="宋体"/>
                <w:sz w:val="21"/>
                <w:szCs w:val="21"/>
                <w:lang w:val="en-US" w:eastAsia="zh-CN" w:bidi="ar-SA"/>
              </w:rPr>
            </w:pPr>
            <w:r>
              <w:rPr>
                <w:rStyle w:val="741"/>
                <w:rFonts w:hint="eastAsia" w:ascii="宋体" w:hAnsi="宋体" w:eastAsia="宋体" w:cs="宋体"/>
                <w:sz w:val="21"/>
                <w:szCs w:val="21"/>
                <w:lang w:val="en-US" w:eastAsia="zh-CN" w:bidi="ar-SA"/>
              </w:rPr>
              <w:t xml:space="preserve">（3）上述每项内容不可行或未提供方案的不得分。 </w:t>
            </w:r>
            <w:r/>
          </w:p>
        </w:tc>
        <w:tc>
          <w:tcPr>
            <w:tcW w:w="573" w:type="dxa"/>
            <w:vAlign w:val="center"/>
            <w:textDirection w:val="lrTb"/>
            <w:noWrap w:val="false"/>
          </w:tcPr>
          <w:p>
            <w:pPr>
              <w:jc w:val="center"/>
              <w:keepLines w:val="0"/>
              <w:keepNext w:val="0"/>
              <w:pageBreakBefore w:val="0"/>
              <w:spacing w:before="69" w:line="264" w:lineRule="auto"/>
              <w:widowControl w:val="off"/>
              <w:rPr>
                <w:rStyle w:val="741"/>
                <w:rFonts w:hint="eastAsia" w:ascii="宋体" w:hAnsi="宋体" w:eastAsia="宋体" w:cs="宋体"/>
                <w:sz w:val="21"/>
                <w:szCs w:val="22"/>
                <w:lang w:val="en-US" w:eastAsia="zh-CN" w:bidi="ar-SA"/>
              </w:rPr>
            </w:pPr>
            <w:r>
              <w:rPr>
                <w:rFonts w:hint="eastAsia" w:ascii="宋体" w:hAnsi="宋体" w:cs="宋体"/>
                <w:sz w:val="21"/>
                <w:szCs w:val="22"/>
                <w:lang w:val="en-US" w:eastAsia="zh-CN" w:bidi="ar-SA"/>
              </w:rPr>
              <w:t xml:space="preserve">3</w:t>
            </w:r>
            <w:r/>
          </w:p>
        </w:tc>
        <w:tc>
          <w:tcPr>
            <w:tcW w:w="783" w:type="dxa"/>
            <w:vAlign w:val="center"/>
            <w:textDirection w:val="lrTb"/>
            <w:noWrap w:val="false"/>
          </w:tcPr>
          <w:p>
            <w:pPr>
              <w:jc w:val="center"/>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74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2.4</w:t>
            </w:r>
            <w:r/>
          </w:p>
        </w:tc>
        <w:tc>
          <w:tcPr>
            <w:tcW w:w="1179" w:type="dxa"/>
            <w:vAlign w:val="top"/>
            <w:textDirection w:val="lrTb"/>
            <w:noWrap w:val="false"/>
          </w:tcPr>
          <w:p>
            <w:pPr>
              <w:jc w:val="left"/>
              <w:keepLines w:val="0"/>
              <w:keepNext w:val="0"/>
              <w:pageBreakBefore w:val="0"/>
              <w:spacing w:line="264" w:lineRule="auto"/>
              <w:widowControl w:val="off"/>
              <w:rPr>
                <w:rStyle w:val="741"/>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jc w:val="left"/>
              <w:keepLines w:val="0"/>
              <w:keepNext w:val="0"/>
              <w:pageBreakBefore w:val="0"/>
              <w:spacing w:line="264" w:lineRule="auto"/>
              <w:widowControl w:val="off"/>
              <w:rPr>
                <w:rStyle w:val="741"/>
                <w:rFonts w:hint="eastAsia" w:ascii="宋体" w:hAnsi="宋体" w:eastAsia="宋体" w:cs="宋体"/>
                <w:sz w:val="21"/>
                <w:szCs w:val="21"/>
                <w:lang w:val="en-US" w:eastAsia="zh-CN" w:bidi="ar-SA"/>
              </w:rPr>
            </w:pPr>
            <w:r>
              <w:rPr>
                <w:rStyle w:val="741"/>
                <w:rFonts w:hint="eastAsia" w:ascii="宋体" w:hAnsi="宋体" w:eastAsia="宋体" w:cs="宋体"/>
                <w:sz w:val="21"/>
                <w:szCs w:val="21"/>
                <w:lang w:val="en-US" w:eastAsia="zh-CN" w:bidi="ar-SA"/>
              </w:rPr>
              <w:t xml:space="preserve">安保服务方案</w:t>
            </w:r>
            <w:r/>
          </w:p>
        </w:tc>
        <w:tc>
          <w:tcPr>
            <w:tcW w:w="6616" w:type="dxa"/>
            <w:vAlign w:val="center"/>
            <w:textDirection w:val="lrTb"/>
            <w:noWrap w:val="false"/>
          </w:tcPr>
          <w:p>
            <w:pPr>
              <w:jc w:val="left"/>
              <w:keepLines w:val="0"/>
              <w:keepNext w:val="0"/>
              <w:pageBreakBefore w:val="0"/>
              <w:spacing w:line="264" w:lineRule="auto"/>
              <w:widowControl w:val="off"/>
              <w:rPr>
                <w:rStyle w:val="741"/>
                <w:rFonts w:hint="eastAsia" w:ascii="宋体" w:hAnsi="宋体" w:eastAsia="宋体" w:cs="宋体"/>
                <w:sz w:val="21"/>
                <w:szCs w:val="21"/>
                <w:lang w:val="en-US" w:eastAsia="zh-CN" w:bidi="ar-SA"/>
              </w:rPr>
            </w:pPr>
            <w:r>
              <w:rPr>
                <w:rStyle w:val="741"/>
                <w:rFonts w:hint="eastAsia" w:ascii="宋体" w:hAnsi="宋体" w:eastAsia="宋体" w:cs="宋体"/>
                <w:sz w:val="21"/>
                <w:szCs w:val="21"/>
                <w:lang w:val="en-US" w:eastAsia="zh-CN" w:bidi="ar-SA"/>
              </w:rPr>
              <w:t xml:space="preserve">评委根据投标人提供的安保服务方案综合评分，包含：1.会议室服务；2.前台服务；3.临时性会议保障等。以上每项内容逐条阐述。</w:t>
            </w:r>
            <w:r/>
          </w:p>
          <w:p>
            <w:pPr>
              <w:jc w:val="left"/>
              <w:keepLines w:val="0"/>
              <w:keepNext w:val="0"/>
              <w:pageBreakBefore w:val="0"/>
              <w:spacing w:line="264" w:lineRule="auto"/>
              <w:widowControl w:val="off"/>
              <w:rPr>
                <w:rStyle w:val="741"/>
                <w:rFonts w:hint="eastAsia" w:ascii="宋体" w:hAnsi="宋体" w:eastAsia="宋体" w:cs="宋体"/>
                <w:sz w:val="21"/>
                <w:szCs w:val="21"/>
                <w:lang w:val="en-US" w:eastAsia="zh-CN" w:bidi="ar-SA"/>
              </w:rPr>
            </w:pPr>
            <w:r>
              <w:rPr>
                <w:rStyle w:val="741"/>
                <w:rFonts w:hint="eastAsia" w:ascii="宋体" w:hAnsi="宋体" w:eastAsia="宋体" w:cs="宋体"/>
                <w:sz w:val="21"/>
                <w:szCs w:val="21"/>
                <w:lang w:val="en-US" w:eastAsia="zh-CN" w:bidi="ar-SA"/>
              </w:rPr>
              <w:t xml:space="preserve">（1）上述每项内容完备健全、针对性强、可操作性强的，得1分；</w:t>
            </w:r>
            <w:r/>
          </w:p>
          <w:p>
            <w:pPr>
              <w:jc w:val="left"/>
              <w:keepLines w:val="0"/>
              <w:keepNext w:val="0"/>
              <w:pageBreakBefore w:val="0"/>
              <w:spacing w:line="264" w:lineRule="auto"/>
              <w:widowControl w:val="off"/>
              <w:rPr>
                <w:rStyle w:val="741"/>
                <w:rFonts w:hint="eastAsia" w:ascii="宋体" w:hAnsi="宋体" w:eastAsia="宋体" w:cs="宋体"/>
                <w:sz w:val="21"/>
                <w:szCs w:val="21"/>
                <w:lang w:val="en-US" w:eastAsia="zh-CN" w:bidi="ar-SA"/>
              </w:rPr>
            </w:pPr>
            <w:r>
              <w:rPr>
                <w:rStyle w:val="741"/>
                <w:rFonts w:hint="eastAsia" w:ascii="宋体" w:hAnsi="宋体" w:eastAsia="宋体" w:cs="宋体"/>
                <w:sz w:val="21"/>
                <w:szCs w:val="21"/>
                <w:lang w:val="en-US" w:eastAsia="zh-CN" w:bidi="ar-SA"/>
              </w:rPr>
              <w:t xml:space="preserve">（2）上述每项内容较完备健全、针对性较强、可操作性较强的，得0.5分； </w:t>
            </w:r>
            <w:r/>
          </w:p>
          <w:p>
            <w:pPr>
              <w:jc w:val="left"/>
              <w:keepLines w:val="0"/>
              <w:keepNext w:val="0"/>
              <w:pageBreakBefore w:val="0"/>
              <w:spacing w:line="264" w:lineRule="auto"/>
              <w:widowControl w:val="off"/>
              <w:rPr>
                <w:rStyle w:val="741"/>
                <w:rFonts w:hint="eastAsia" w:ascii="宋体" w:hAnsi="宋体" w:eastAsia="宋体" w:cs="宋体"/>
                <w:sz w:val="21"/>
                <w:szCs w:val="21"/>
                <w:lang w:val="en-US" w:eastAsia="zh-CN" w:bidi="ar-SA"/>
              </w:rPr>
            </w:pPr>
            <w:r>
              <w:rPr>
                <w:rStyle w:val="741"/>
                <w:rFonts w:hint="eastAsia" w:ascii="宋体" w:hAnsi="宋体" w:eastAsia="宋体" w:cs="宋体"/>
                <w:sz w:val="21"/>
                <w:szCs w:val="21"/>
                <w:lang w:val="en-US" w:eastAsia="zh-CN" w:bidi="ar-SA"/>
              </w:rPr>
              <w:t xml:space="preserve">（3）上述每项内容不可行或未提供预案的不得分。  </w:t>
            </w:r>
            <w:r/>
          </w:p>
        </w:tc>
        <w:tc>
          <w:tcPr>
            <w:tcW w:w="573" w:type="dxa"/>
            <w:vAlign w:val="center"/>
            <w:textDirection w:val="lrTb"/>
            <w:noWrap w:val="false"/>
          </w:tcPr>
          <w:p>
            <w:pPr>
              <w:jc w:val="center"/>
              <w:keepLines w:val="0"/>
              <w:keepNext w:val="0"/>
              <w:pageBreakBefore w:val="0"/>
              <w:spacing w:before="69" w:line="264" w:lineRule="auto"/>
              <w:widowControl w:val="off"/>
              <w:rPr>
                <w:rStyle w:val="741"/>
                <w:rFonts w:hint="eastAsia" w:ascii="宋体" w:hAnsi="宋体" w:eastAsia="宋体" w:cs="宋体"/>
                <w:sz w:val="21"/>
                <w:szCs w:val="22"/>
                <w:lang w:val="en-US" w:eastAsia="zh-CN" w:bidi="ar-SA"/>
              </w:rPr>
            </w:pPr>
            <w:r>
              <w:rPr>
                <w:rFonts w:hint="eastAsia" w:ascii="宋体" w:hAnsi="宋体" w:cs="宋体"/>
                <w:sz w:val="21"/>
                <w:szCs w:val="22"/>
                <w:lang w:val="en-US" w:eastAsia="zh-CN" w:bidi="ar-SA"/>
              </w:rPr>
              <w:t xml:space="preserve">3</w:t>
            </w:r>
            <w:r/>
          </w:p>
        </w:tc>
        <w:tc>
          <w:tcPr>
            <w:tcW w:w="783" w:type="dxa"/>
            <w:vAlign w:val="center"/>
            <w:textDirection w:val="lrTb"/>
            <w:noWrap w:val="false"/>
          </w:tcPr>
          <w:p>
            <w:pPr>
              <w:jc w:val="center"/>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74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2.5</w:t>
            </w:r>
            <w:r/>
          </w:p>
        </w:tc>
        <w:tc>
          <w:tcPr>
            <w:tcW w:w="1179"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会议服务方案</w:t>
            </w:r>
            <w:r/>
          </w:p>
        </w:tc>
        <w:tc>
          <w:tcPr>
            <w:tcW w:w="6616" w:type="dxa"/>
            <w:vAlign w:val="center"/>
            <w:textDirection w:val="lrTb"/>
            <w:noWrap w:val="false"/>
          </w:tcPr>
          <w:p>
            <w:pPr>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评委根据投标人提供的会议服务方案</w:t>
            </w:r>
            <w:r>
              <w:rPr>
                <w:rFonts w:hint="eastAsia" w:ascii="宋体" w:hAnsi="宋体" w:eastAsia="宋体" w:cs="宋体"/>
                <w:sz w:val="21"/>
                <w:szCs w:val="21"/>
                <w:lang w:val="en-US" w:eastAsia="zh-CN" w:bidi="ar-SA"/>
              </w:rPr>
              <w:t xml:space="preserve">综合评分，包含</w:t>
            </w:r>
            <w:r>
              <w:rPr>
                <w:rFonts w:ascii="宋体" w:hAnsi="宋体" w:eastAsia="宋体" w:cs="宋体"/>
                <w:sz w:val="21"/>
                <w:szCs w:val="21"/>
                <w:lang w:val="en-US" w:eastAsia="zh-CN" w:bidi="ar-SA"/>
              </w:rPr>
              <w:t xml:space="preserve">1.会议室服务；2.前台服务；3.临时性会议保障等。</w:t>
            </w:r>
            <w:r>
              <w:rPr>
                <w:rFonts w:hint="eastAsia" w:ascii="宋体" w:hAnsi="宋体" w:eastAsia="宋体" w:cs="宋体"/>
                <w:sz w:val="21"/>
                <w:szCs w:val="21"/>
                <w:lang w:val="en-US" w:eastAsia="zh-CN" w:bidi="ar-SA"/>
              </w:rPr>
              <w:t xml:space="preserve">以上每项内容逐条阐述。</w:t>
            </w:r>
            <w:r/>
          </w:p>
          <w:p>
            <w:pPr>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（1）</w:t>
            </w:r>
            <w:r>
              <w:rPr>
                <w:rFonts w:hint="eastAsia" w:ascii="宋体" w:hAnsi="宋体" w:eastAsia="宋体" w:cs="宋体"/>
                <w:sz w:val="21"/>
                <w:szCs w:val="21"/>
                <w:lang w:val="en-US" w:eastAsia="zh-CN" w:bidi="ar-SA"/>
              </w:rPr>
              <w:t xml:space="preserve">上述每项内容</w:t>
            </w:r>
            <w:r>
              <w:rPr>
                <w:rFonts w:ascii="宋体" w:hAnsi="宋体" w:eastAsia="宋体" w:cs="宋体"/>
                <w:sz w:val="21"/>
                <w:szCs w:val="21"/>
                <w:lang w:val="en-US" w:eastAsia="zh-CN" w:bidi="ar-SA"/>
              </w:rPr>
              <w:t xml:space="preserve">详细、科学合理、可行性强的，得</w:t>
            </w:r>
            <w:r>
              <w:rPr>
                <w:rFonts w:hint="eastAsia" w:ascii="宋体" w:hAnsi="宋体" w:eastAsia="宋体" w:cs="宋体"/>
                <w:sz w:val="21"/>
                <w:szCs w:val="21"/>
                <w:lang w:val="en-US" w:eastAsia="zh-CN" w:bidi="ar-SA"/>
              </w:rPr>
              <w:t xml:space="preserve">1</w:t>
            </w:r>
            <w:r>
              <w:rPr>
                <w:rFonts w:ascii="宋体" w:hAnsi="宋体" w:eastAsia="宋体" w:cs="宋体"/>
                <w:sz w:val="21"/>
                <w:szCs w:val="21"/>
                <w:lang w:val="en-US" w:eastAsia="zh-CN" w:bidi="ar-SA"/>
              </w:rPr>
              <w:t xml:space="preserve">分； </w:t>
            </w:r>
            <w:r/>
          </w:p>
          <w:p>
            <w:pPr>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（2）</w:t>
            </w:r>
            <w:r>
              <w:rPr>
                <w:rFonts w:hint="eastAsia" w:ascii="宋体" w:hAnsi="宋体" w:eastAsia="宋体" w:cs="宋体"/>
                <w:sz w:val="21"/>
                <w:szCs w:val="21"/>
                <w:lang w:val="en-US" w:eastAsia="zh-CN" w:bidi="ar-SA"/>
              </w:rPr>
              <w:t xml:space="preserve">上述每项内容</w:t>
            </w:r>
            <w:r>
              <w:rPr>
                <w:rFonts w:ascii="宋体" w:hAnsi="宋体" w:eastAsia="宋体" w:cs="宋体"/>
                <w:sz w:val="21"/>
                <w:szCs w:val="21"/>
                <w:lang w:val="en-US" w:eastAsia="zh-CN" w:bidi="ar-SA"/>
              </w:rPr>
              <w:t xml:space="preserve">较详细、较科学合理、可行性较强的，得</w:t>
            </w:r>
            <w:r>
              <w:rPr>
                <w:rFonts w:hint="eastAsia" w:ascii="宋体" w:hAnsi="宋体" w:eastAsia="宋体" w:cs="宋体"/>
                <w:sz w:val="21"/>
                <w:szCs w:val="21"/>
                <w:lang w:val="en-US" w:eastAsia="zh-CN" w:bidi="ar-SA"/>
              </w:rPr>
              <w:t xml:space="preserve">0.5</w:t>
            </w:r>
            <w:r>
              <w:rPr>
                <w:rFonts w:ascii="宋体" w:hAnsi="宋体" w:eastAsia="宋体" w:cs="宋体"/>
                <w:sz w:val="21"/>
                <w:szCs w:val="21"/>
                <w:lang w:val="en-US" w:eastAsia="zh-CN" w:bidi="ar-SA"/>
              </w:rPr>
              <w:t xml:space="preserve">分； </w:t>
            </w:r>
            <w:r/>
          </w:p>
          <w:p>
            <w:pPr>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（3）</w:t>
            </w:r>
            <w:r>
              <w:rPr>
                <w:rFonts w:hint="eastAsia" w:ascii="宋体" w:hAnsi="宋体" w:eastAsia="宋体" w:cs="宋体"/>
                <w:sz w:val="21"/>
                <w:szCs w:val="21"/>
                <w:lang w:val="en-US" w:eastAsia="zh-CN" w:bidi="ar-SA"/>
              </w:rPr>
              <w:t xml:space="preserve">上述每项内容</w:t>
            </w:r>
            <w:r>
              <w:rPr>
                <w:rFonts w:ascii="宋体" w:hAnsi="宋体" w:eastAsia="宋体" w:cs="宋体"/>
                <w:sz w:val="21"/>
                <w:szCs w:val="21"/>
                <w:lang w:val="en-US" w:eastAsia="zh-CN" w:bidi="ar-SA"/>
              </w:rPr>
              <w:t xml:space="preserve">不可行或未提供方案的不得分。  </w:t>
            </w:r>
            <w:r/>
          </w:p>
        </w:tc>
        <w:tc>
          <w:tcPr>
            <w:tcW w:w="57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w:t>
            </w:r>
            <w:r/>
          </w:p>
        </w:tc>
        <w:tc>
          <w:tcPr>
            <w:tcW w:w="783" w:type="dxa"/>
            <w:vAlign w:val="center"/>
            <w:textDirection w:val="lrTb"/>
            <w:noWrap w:val="false"/>
          </w:tcPr>
          <w:p>
            <w:pPr>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主观</w:t>
            </w:r>
            <w:r>
              <w:rPr>
                <w:rFonts w:hint="eastAsia" w:ascii="宋体" w:hAnsi="宋体" w:eastAsia="宋体" w:cs="宋体"/>
                <w:sz w:val="21"/>
                <w:szCs w:val="21"/>
                <w:lang w:val="en-US" w:eastAsia="zh-CN" w:bidi="ar-SA"/>
              </w:rPr>
              <w:t xml:space="preserve">分</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74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2.6</w:t>
            </w:r>
            <w:r/>
          </w:p>
        </w:tc>
        <w:tc>
          <w:tcPr>
            <w:tcW w:w="1179"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应急处理预案</w:t>
            </w:r>
            <w:r/>
          </w:p>
        </w:tc>
        <w:tc>
          <w:tcPr>
            <w:tcW w:w="6616" w:type="dxa"/>
            <w:vAlign w:val="center"/>
            <w:textDirection w:val="lrTb"/>
            <w:noWrap w:val="false"/>
          </w:tcPr>
          <w:p>
            <w:pPr>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评委根据投标人提供的应急处理预案</w:t>
            </w:r>
            <w:r>
              <w:rPr>
                <w:rFonts w:hint="eastAsia" w:ascii="宋体" w:hAnsi="宋体" w:eastAsia="宋体" w:cs="宋体"/>
                <w:sz w:val="21"/>
                <w:szCs w:val="21"/>
                <w:lang w:val="en-US" w:eastAsia="zh-CN" w:bidi="ar-SA"/>
              </w:rPr>
              <w:t xml:space="preserve">综合评分，包含</w:t>
            </w:r>
            <w:r>
              <w:rPr>
                <w:rFonts w:ascii="宋体" w:hAnsi="宋体" w:eastAsia="宋体" w:cs="宋体"/>
                <w:sz w:val="21"/>
                <w:szCs w:val="21"/>
                <w:lang w:val="en-US" w:eastAsia="zh-CN" w:bidi="ar-SA"/>
              </w:rPr>
              <w:t xml:space="preserve">1.公共安全类突发事件处理流程；2.自然灾害类突发事件处理流程；3.其他突发事件处理流程。</w:t>
            </w:r>
            <w:r/>
          </w:p>
          <w:p>
            <w:pPr>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（1）上述每项内容预案完备健全、针对性强、可操作性强的，得1分；</w:t>
            </w:r>
            <w:r/>
          </w:p>
          <w:p>
            <w:pPr>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（2）上述每项内容预案基本满足需求的，得0.5分； </w:t>
            </w:r>
            <w:r/>
          </w:p>
          <w:p>
            <w:pPr>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（3）上述每项内容预案不可行或未提供预案的不得分。</w:t>
            </w:r>
            <w:r/>
          </w:p>
        </w:tc>
        <w:tc>
          <w:tcPr>
            <w:tcW w:w="57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w:t>
            </w:r>
            <w:r/>
          </w:p>
        </w:tc>
        <w:tc>
          <w:tcPr>
            <w:tcW w:w="783"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主观</w:t>
            </w:r>
            <w:r>
              <w:rPr>
                <w:rFonts w:hint="eastAsia" w:ascii="宋体" w:hAnsi="宋体" w:eastAsia="宋体" w:cs="宋体"/>
                <w:sz w:val="21"/>
                <w:szCs w:val="21"/>
                <w:lang w:val="en-US" w:eastAsia="zh-CN" w:bidi="ar-SA"/>
              </w:rPr>
              <w:t xml:space="preserve">分</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2.7</w:t>
            </w:r>
            <w:r/>
          </w:p>
        </w:tc>
        <w:tc>
          <w:tcPr>
            <w:tcW w:w="1179"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人员考核</w:t>
            </w:r>
            <w:r>
              <w:rPr>
                <w:rFonts w:ascii="宋体" w:hAnsi="宋体" w:eastAsia="宋体" w:cs="宋体"/>
                <w:sz w:val="21"/>
                <w:szCs w:val="21"/>
                <w:lang w:val="en-US" w:eastAsia="zh-CN" w:bidi="ar-SA"/>
              </w:rPr>
              <w:t xml:space="preserve">方案</w:t>
            </w:r>
            <w:r/>
          </w:p>
        </w:tc>
        <w:tc>
          <w:tcPr>
            <w:tcW w:w="6616" w:type="dxa"/>
            <w:vAlign w:val="center"/>
            <w:textDirection w:val="lrTb"/>
            <w:noWrap w:val="false"/>
          </w:tcPr>
          <w:p>
            <w:pPr>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评委根据投标人提供的</w:t>
            </w:r>
            <w:r>
              <w:rPr>
                <w:rFonts w:hint="eastAsia" w:ascii="宋体" w:hAnsi="宋体" w:eastAsia="宋体" w:cs="宋体"/>
                <w:sz w:val="21"/>
                <w:szCs w:val="21"/>
                <w:lang w:val="en-US" w:eastAsia="zh-CN" w:bidi="ar-SA"/>
              </w:rPr>
              <w:t xml:space="preserve">人员考核</w:t>
            </w:r>
            <w:r>
              <w:rPr>
                <w:rFonts w:ascii="宋体" w:hAnsi="宋体" w:eastAsia="宋体" w:cs="宋体"/>
                <w:sz w:val="21"/>
                <w:szCs w:val="21"/>
                <w:lang w:val="en-US" w:eastAsia="zh-CN" w:bidi="ar-SA"/>
              </w:rPr>
              <w:t xml:space="preserve">方案</w:t>
            </w:r>
            <w:r>
              <w:rPr>
                <w:rFonts w:hint="eastAsia" w:ascii="宋体" w:hAnsi="宋体" w:eastAsia="宋体" w:cs="宋体"/>
                <w:sz w:val="21"/>
                <w:szCs w:val="21"/>
                <w:lang w:val="en-US" w:eastAsia="zh-CN" w:bidi="ar-SA"/>
              </w:rPr>
              <w:t xml:space="preserve">综合评分，包含</w:t>
            </w:r>
            <w:r>
              <w:rPr>
                <w:rFonts w:ascii="宋体" w:hAnsi="宋体" w:eastAsia="宋体" w:cs="宋体"/>
                <w:sz w:val="21"/>
                <w:szCs w:val="21"/>
                <w:lang w:val="en-US" w:eastAsia="zh-CN" w:bidi="ar-SA"/>
              </w:rPr>
              <w:t xml:space="preserve">1.考核标准及考核措施；2.奖罚淘汰机制。</w:t>
            </w:r>
            <w:r>
              <w:rPr>
                <w:rFonts w:hint="eastAsia" w:ascii="宋体" w:hAnsi="宋体" w:eastAsia="宋体" w:cs="宋体"/>
                <w:sz w:val="21"/>
                <w:szCs w:val="21"/>
                <w:lang w:val="en-US" w:eastAsia="zh-CN" w:bidi="ar-SA"/>
              </w:rPr>
              <w:t xml:space="preserve">以上每项内容逐条阐述。</w:t>
            </w:r>
            <w:r/>
          </w:p>
          <w:p>
            <w:pPr>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（1）</w:t>
            </w:r>
            <w:r>
              <w:rPr>
                <w:rFonts w:hint="eastAsia" w:ascii="宋体" w:hAnsi="宋体" w:eastAsia="宋体" w:cs="宋体"/>
                <w:sz w:val="21"/>
                <w:szCs w:val="21"/>
                <w:lang w:val="en-US" w:eastAsia="zh-CN" w:bidi="ar-SA"/>
              </w:rPr>
              <w:t xml:space="preserve">上述每项内容</w:t>
            </w:r>
            <w:r>
              <w:rPr>
                <w:rFonts w:ascii="宋体" w:hAnsi="宋体" w:eastAsia="宋体" w:cs="宋体"/>
                <w:sz w:val="21"/>
                <w:szCs w:val="21"/>
                <w:lang w:val="en-US" w:eastAsia="zh-CN" w:bidi="ar-SA"/>
              </w:rPr>
              <w:t xml:space="preserve">详细、科学合理、可行性强的，得</w:t>
            </w:r>
            <w:r>
              <w:rPr>
                <w:rFonts w:hint="eastAsia" w:ascii="宋体" w:hAnsi="宋体" w:eastAsia="宋体" w:cs="宋体"/>
                <w:sz w:val="21"/>
                <w:szCs w:val="21"/>
                <w:lang w:val="en-US" w:eastAsia="zh-CN" w:bidi="ar-SA"/>
              </w:rPr>
              <w:t xml:space="preserve">1</w:t>
            </w:r>
            <w:r>
              <w:rPr>
                <w:rFonts w:ascii="宋体" w:hAnsi="宋体" w:eastAsia="宋体" w:cs="宋体"/>
                <w:sz w:val="21"/>
                <w:szCs w:val="21"/>
                <w:lang w:val="en-US" w:eastAsia="zh-CN" w:bidi="ar-SA"/>
              </w:rPr>
              <w:t xml:space="preserve">分； </w:t>
            </w:r>
            <w:r/>
          </w:p>
          <w:p>
            <w:pPr>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（2）</w:t>
            </w:r>
            <w:r>
              <w:rPr>
                <w:rFonts w:hint="eastAsia" w:ascii="宋体" w:hAnsi="宋体" w:eastAsia="宋体" w:cs="宋体"/>
                <w:sz w:val="21"/>
                <w:szCs w:val="21"/>
                <w:lang w:val="en-US" w:eastAsia="zh-CN" w:bidi="ar-SA"/>
              </w:rPr>
              <w:t xml:space="preserve">上述每项内容</w:t>
            </w:r>
            <w:r>
              <w:rPr>
                <w:rFonts w:ascii="宋体" w:hAnsi="宋体" w:eastAsia="宋体" w:cs="宋体"/>
                <w:sz w:val="21"/>
                <w:szCs w:val="21"/>
                <w:lang w:val="en-US" w:eastAsia="zh-CN" w:bidi="ar-SA"/>
              </w:rPr>
              <w:t xml:space="preserve">较详细、较科学合理、可行性较强的，得</w:t>
            </w:r>
            <w:r>
              <w:rPr>
                <w:rFonts w:hint="eastAsia" w:ascii="宋体" w:hAnsi="宋体" w:eastAsia="宋体" w:cs="宋体"/>
                <w:sz w:val="21"/>
                <w:szCs w:val="21"/>
                <w:lang w:val="en-US" w:eastAsia="zh-CN" w:bidi="ar-SA"/>
              </w:rPr>
              <w:t xml:space="preserve">0.5</w:t>
            </w:r>
            <w:r>
              <w:rPr>
                <w:rFonts w:ascii="宋体" w:hAnsi="宋体" w:eastAsia="宋体" w:cs="宋体"/>
                <w:sz w:val="21"/>
                <w:szCs w:val="21"/>
                <w:lang w:val="en-US" w:eastAsia="zh-CN" w:bidi="ar-SA"/>
              </w:rPr>
              <w:t xml:space="preserve">分； </w:t>
            </w:r>
            <w:r/>
          </w:p>
          <w:p>
            <w:pPr>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（3）</w:t>
            </w:r>
            <w:r>
              <w:rPr>
                <w:rFonts w:hint="eastAsia" w:ascii="宋体" w:hAnsi="宋体" w:eastAsia="宋体" w:cs="宋体"/>
                <w:sz w:val="21"/>
                <w:szCs w:val="21"/>
                <w:lang w:val="en-US" w:eastAsia="zh-CN" w:bidi="ar-SA"/>
              </w:rPr>
              <w:t xml:space="preserve">上述每项内容</w:t>
            </w:r>
            <w:r>
              <w:rPr>
                <w:rFonts w:ascii="宋体" w:hAnsi="宋体" w:eastAsia="宋体" w:cs="宋体"/>
                <w:sz w:val="21"/>
                <w:szCs w:val="21"/>
                <w:lang w:val="en-US" w:eastAsia="zh-CN" w:bidi="ar-SA"/>
              </w:rPr>
              <w:t xml:space="preserve">不可行或未提供方案的不得分。  </w:t>
            </w:r>
            <w:r/>
          </w:p>
        </w:tc>
        <w:tc>
          <w:tcPr>
            <w:tcW w:w="57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p>
        </w:tc>
        <w:tc>
          <w:tcPr>
            <w:tcW w:w="783"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主观</w:t>
            </w:r>
            <w:r>
              <w:rPr>
                <w:rFonts w:hint="eastAsia" w:ascii="宋体" w:hAnsi="宋体" w:eastAsia="宋体" w:cs="宋体"/>
                <w:sz w:val="21"/>
                <w:szCs w:val="21"/>
                <w:lang w:val="en-US" w:eastAsia="zh-CN" w:bidi="ar-SA"/>
              </w:rPr>
              <w:t xml:space="preserve">分</w:t>
            </w:r>
            <w:r/>
          </w:p>
        </w:tc>
      </w:tr>
      <w:tr>
        <w:trPr>
          <w:jc w:val="center"/>
        </w:trPr>
        <w:tc>
          <w:tcPr>
            <w:gridSpan w:val="5"/>
            <w:tcW w:w="9670" w:type="dxa"/>
            <w:vAlign w:val="center"/>
            <w:textDirection w:val="lrTb"/>
            <w:noWrap w:val="false"/>
          </w:tcPr>
          <w:p>
            <w:pPr>
              <w:jc w:val="both"/>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3.业绩</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741"/>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3.1</w:t>
            </w:r>
            <w:r/>
          </w:p>
        </w:tc>
        <w:tc>
          <w:tcPr>
            <w:tcW w:w="1179"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投标人业绩</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投标人提供2022年1月1日（含）以来，承接的类似公共建筑或办公楼综合物业管理物业项目（非住宅项目，服务内容包括安保、保洁、工程维修、会务服务中任意三项；合同服务期限不少于一年，以合同签订时间为准）业绩，并提供业主单位出具的履约优秀（或好评或满意或最高档次，评价服务期限不少于一年）评价材料。每提供一个业绩得3分，最多得9分，未提供不得分。</w:t>
            </w:r>
            <w:r/>
          </w:p>
          <w:p>
            <w:pPr>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color w:val="000000"/>
                <w:spacing w:val="-2"/>
                <w:sz w:val="21"/>
                <w:szCs w:val="22"/>
                <w:lang w:val="en-US" w:eastAsia="zh-CN" w:bidi="ar-SA"/>
              </w:rPr>
              <w:t xml:space="preserve">备注：</w:t>
            </w:r>
            <w:r>
              <w:rPr>
                <w:rFonts w:hint="eastAsia" w:ascii="宋体" w:hAnsi="宋体" w:eastAsia="宋体" w:cs="宋体"/>
                <w:sz w:val="21"/>
                <w:szCs w:val="21"/>
                <w:lang w:val="en-US" w:eastAsia="zh-CN" w:bidi="ar-SA"/>
              </w:rPr>
              <w:t xml:space="preserve">（1）提供物业服务合同，合同应能反映相关信息，若合同不能反映相关信息，则还须提供业主单位出具的相关证明材料。同时提供加盖业主单位公章的评价材料。</w:t>
            </w:r>
            <w:r/>
          </w:p>
          <w:p>
            <w:pPr>
              <w:jc w:val="left"/>
              <w:keepLines w:val="0"/>
              <w:keepNext w:val="0"/>
              <w:pageBreakBefore w:val="0"/>
              <w:spacing w:line="264" w:lineRule="auto"/>
              <w:widowControl w:val="off"/>
              <w:rPr>
                <w:rFonts w:hint="eastAsia" w:ascii="宋体" w:hAnsi="宋体" w:eastAsia="宋体" w:cs="宋体"/>
                <w:color w:val="000000"/>
                <w:spacing w:val="-2"/>
                <w:sz w:val="21"/>
                <w:szCs w:val="22"/>
                <w:lang w:val="en-US" w:eastAsia="zh-CN" w:bidi="ar-SA"/>
              </w:rPr>
            </w:pPr>
            <w:r>
              <w:rPr>
                <w:rFonts w:hint="eastAsia" w:ascii="宋体" w:hAnsi="宋体" w:eastAsia="宋体" w:cs="宋体"/>
                <w:sz w:val="21"/>
                <w:szCs w:val="21"/>
                <w:lang w:val="en-US" w:eastAsia="zh-CN" w:bidi="ar-SA"/>
              </w:rPr>
              <w:t xml:space="preserve">（2）同一业主单位的多个业绩仅作为一个业绩，不累计得分。</w:t>
            </w:r>
            <w:r/>
          </w:p>
        </w:tc>
        <w:tc>
          <w:tcPr>
            <w:tcW w:w="573" w:type="dxa"/>
            <w:vAlign w:val="center"/>
            <w:textDirection w:val="lrTb"/>
            <w:noWrap w:val="false"/>
          </w:tcPr>
          <w:p>
            <w:pPr>
              <w:jc w:val="center"/>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9</w:t>
            </w:r>
            <w:r/>
          </w:p>
        </w:tc>
        <w:tc>
          <w:tcPr>
            <w:tcW w:w="783" w:type="dxa"/>
            <w:vAlign w:val="center"/>
            <w:textDirection w:val="lrTb"/>
            <w:noWrap w:val="false"/>
          </w:tcPr>
          <w:p>
            <w:pPr>
              <w:jc w:val="center"/>
              <w:keepLines w:val="0"/>
              <w:keepNext w:val="0"/>
              <w:pageBreakBefore w:val="0"/>
              <w:spacing w:before="68" w:line="264" w:lineRule="auto"/>
              <w:widowControl w:val="off"/>
              <w:rPr>
                <w:rStyle w:val="741"/>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客观分</w:t>
            </w:r>
            <w:r/>
          </w:p>
        </w:tc>
      </w:tr>
      <w:tr>
        <w:trPr>
          <w:jc w:val="center"/>
        </w:trPr>
        <w:tc>
          <w:tcPr>
            <w:gridSpan w:val="5"/>
            <w:tcW w:w="9670" w:type="dxa"/>
            <w:vAlign w:val="top"/>
            <w:textDirection w:val="lrTb"/>
            <w:noWrap w:val="false"/>
          </w:tcPr>
          <w:p>
            <w:pPr>
              <w:jc w:val="both"/>
              <w:keepLines w:val="0"/>
              <w:keepNext w:val="0"/>
              <w:pageBreakBefore w:val="0"/>
              <w:spacing w:before="123" w:line="264" w:lineRule="auto"/>
              <w:widowControl w:val="off"/>
              <w:rPr>
                <w:rStyle w:val="74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4.履约能力</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741"/>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4.1</w:t>
            </w:r>
            <w:r/>
          </w:p>
        </w:tc>
        <w:tc>
          <w:tcPr>
            <w:tcW w:w="1179"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履约能力1</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投标人拟派项目经理具有：</w:t>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（1）具有</w:t>
            </w:r>
            <w:r>
              <w:rPr>
                <w:rFonts w:hint="eastAsia" w:ascii="宋体" w:hAnsi="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t xml:space="preserve">年及以上类似政府机关、事业单位或国有企业等物业项目担任项目经理（或项目负责人）工作经验的得4分；</w:t>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（2）具有1年（含）-3年（不含）类似政府机关、事业单位或国有企业等物业项目担任项目经理（或项目负责人）工作经验的得2分；</w:t>
            </w:r>
            <w:r/>
          </w:p>
          <w:p>
            <w:pPr>
              <w:jc w:val="left"/>
              <w:keepLines w:val="0"/>
              <w:keepNext w:val="0"/>
              <w:pageBreakBefore w:val="0"/>
              <w:spacing w:line="264" w:lineRule="auto"/>
              <w:widowControl w:val="off"/>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（3）具有类似政府机关、事业单位或国有企业等物业项目担任项目经理（或项目负责人）工作经验不满1年的不得分。</w:t>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w:t>
            </w:r>
            <w:r>
              <w:rPr>
                <w:rFonts w:hint="eastAsia" w:ascii="宋体" w:hAnsi="宋体" w:eastAsia="宋体" w:cs="宋体"/>
                <w:sz w:val="21"/>
                <w:szCs w:val="21"/>
                <w:lang w:val="en-US" w:eastAsia="zh-CN" w:bidi="ar-SA"/>
              </w:rPr>
              <w:t xml:space="preserve">提供加盖业主单位公章的工作经验证明材料，需体现人员姓名、岗位、工作年限。</w:t>
            </w:r>
            <w:r/>
          </w:p>
        </w:tc>
        <w:tc>
          <w:tcPr>
            <w:tcW w:w="573" w:type="dxa"/>
            <w:vAlign w:val="center"/>
            <w:textDirection w:val="lrTb"/>
            <w:noWrap w:val="false"/>
          </w:tcPr>
          <w:p>
            <w:pPr>
              <w:jc w:val="center"/>
              <w:keepLines w:val="0"/>
              <w:keepNext w:val="0"/>
              <w:pageBreakBefore w:val="0"/>
              <w:spacing w:line="264" w:lineRule="auto"/>
              <w:widowControl w:val="off"/>
              <w:rPr>
                <w:rStyle w:val="741"/>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4</w:t>
            </w:r>
            <w:r/>
          </w:p>
        </w:tc>
        <w:tc>
          <w:tcPr>
            <w:tcW w:w="783" w:type="dxa"/>
            <w:vAlign w:val="center"/>
            <w:textDirection w:val="lrTb"/>
            <w:noWrap w:val="false"/>
          </w:tcPr>
          <w:p>
            <w:pPr>
              <w:jc w:val="center"/>
              <w:keepLines w:val="0"/>
              <w:keepNext w:val="0"/>
              <w:pageBreakBefore w:val="0"/>
              <w:spacing w:line="264" w:lineRule="auto"/>
              <w:widowControl w:val="off"/>
              <w:rPr>
                <w:rStyle w:val="74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741"/>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ascii="宋体" w:hAnsi="宋体" w:eastAsia="宋体" w:cs="宋体"/>
                <w:color w:val="000000"/>
                <w:spacing w:val="-2"/>
                <w:sz w:val="21"/>
                <w:szCs w:val="21"/>
                <w:lang w:val="en-US" w:eastAsia="zh-CN" w:bidi="ar-SA"/>
              </w:rPr>
              <w:t xml:space="preserve">.2</w:t>
            </w:r>
            <w:r/>
          </w:p>
        </w:tc>
        <w:tc>
          <w:tcPr>
            <w:tcW w:w="117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000000"/>
                <w:sz w:val="21"/>
                <w:szCs w:val="21"/>
                <w:highlight w:val="none"/>
                <w:lang w:val="en-US" w:eastAsia="zh-CN" w:bidi="ar-SA"/>
              </w:rPr>
            </w:pPr>
            <w:r>
              <w:rPr>
                <w:rFonts w:hint="default" w:ascii="宋体" w:hAnsi="宋体" w:eastAsia="宋体" w:cs="宋体"/>
                <w:color w:val="000000"/>
                <w:sz w:val="21"/>
                <w:szCs w:val="21"/>
                <w:highlight w:val="none"/>
                <w:lang w:val="en-US" w:eastAsia="zh-CN" w:bidi="ar-SA"/>
              </w:rPr>
              <w:t xml:space="preserve">履约能力2</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投标人拟派消防监控（领班）：</w:t>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具有3年及以上消防监控领班工作经验的，得</w:t>
            </w:r>
            <w:r>
              <w:rPr>
                <w:rFonts w:hint="eastAsia" w:ascii="宋体" w:hAnsi="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分；</w:t>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具有1年（含）-3年（不含）消防监控领班工作经验的，得</w:t>
            </w:r>
            <w:r>
              <w:rPr>
                <w:rFonts w:hint="eastAsia" w:ascii="宋体" w:hAnsi="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分；</w:t>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t xml:space="preserve">具有消防监控领班工作经验不满1年的不得分。</w:t>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注：</w:t>
            </w:r>
            <w:r>
              <w:rPr>
                <w:rFonts w:hint="eastAsia" w:ascii="宋体" w:hAnsi="宋体" w:eastAsia="宋体" w:cs="宋体"/>
                <w:color w:val="000000"/>
                <w:sz w:val="21"/>
                <w:szCs w:val="21"/>
                <w:highlight w:val="none"/>
                <w:lang w:val="en-US" w:eastAsia="zh-CN" w:bidi="ar-SA"/>
              </w:rPr>
              <w:t xml:space="preserve">提供加盖业主单位公章的工作经验证明材料，需体现人员姓名、岗位、工作年限</w:t>
            </w:r>
            <w:r/>
          </w:p>
        </w:tc>
        <w:tc>
          <w:tcPr>
            <w:tcW w:w="573" w:type="dxa"/>
            <w:vAlign w:val="center"/>
            <w:textDirection w:val="lrTb"/>
            <w:noWrap w:val="false"/>
          </w:tcPr>
          <w:p>
            <w:pPr>
              <w:jc w:val="center"/>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hint="eastAsia" w:ascii="宋体" w:hAnsi="宋体" w:cs="宋体"/>
                <w:color w:val="000000"/>
                <w:sz w:val="21"/>
                <w:szCs w:val="21"/>
                <w:highlight w:val="none"/>
                <w:lang w:val="en-US" w:eastAsia="zh-CN" w:bidi="ar-SA"/>
              </w:rPr>
              <w:t xml:space="preserve">4</w:t>
            </w:r>
            <w:r/>
          </w:p>
        </w:tc>
        <w:tc>
          <w:tcPr>
            <w:tcW w:w="783" w:type="dxa"/>
            <w:vAlign w:val="center"/>
            <w:textDirection w:val="lrTb"/>
            <w:noWrap w:val="false"/>
          </w:tcPr>
          <w:p>
            <w:pPr>
              <w:jc w:val="center"/>
              <w:keepLines w:val="0"/>
              <w:keepNext w:val="0"/>
              <w:pageBreakBefore w:val="0"/>
              <w:spacing w:line="264" w:lineRule="auto"/>
              <w:widowControl w:val="off"/>
              <w:rPr>
                <w:rStyle w:val="74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741"/>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4.3</w:t>
            </w:r>
            <w:r/>
          </w:p>
        </w:tc>
        <w:tc>
          <w:tcPr>
            <w:tcW w:w="1179"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履约能力3</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投标人拟派维修人员具有：</w:t>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（1）具有高级工程师或以上职称证书得，得3分；</w:t>
            </w:r>
            <w:r/>
          </w:p>
          <w:p>
            <w:pPr>
              <w:jc w:val="left"/>
              <w:keepLines w:val="0"/>
              <w:keepNext w:val="0"/>
              <w:pageBreakBefore w:val="0"/>
              <w:spacing w:line="264" w:lineRule="auto"/>
              <w:widowControl w:val="off"/>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（2）具备维修电工四级/中级技能或以上技术等级证书，得2分。</w:t>
            </w:r>
            <w:r/>
          </w:p>
          <w:p>
            <w:pPr>
              <w:jc w:val="left"/>
              <w:keepLines w:val="0"/>
              <w:keepNext w:val="0"/>
              <w:pageBreakBefore w:val="0"/>
              <w:spacing w:line="264" w:lineRule="auto"/>
              <w:widowControl w:val="off"/>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注：提供本人证书。</w:t>
            </w:r>
            <w:r/>
          </w:p>
        </w:tc>
        <w:tc>
          <w:tcPr>
            <w:tcW w:w="57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5</w:t>
            </w:r>
            <w:r/>
          </w:p>
        </w:tc>
        <w:tc>
          <w:tcPr>
            <w:tcW w:w="78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741"/>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4.4</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履约能力4</w:t>
            </w:r>
            <w:r/>
          </w:p>
        </w:tc>
        <w:tc>
          <w:tcPr>
            <w:tcW w:w="6616" w:type="dxa"/>
            <w:vAlign w:val="center"/>
            <w:textDirection w:val="lrTb"/>
            <w:noWrap w:val="false"/>
          </w:tcPr>
          <w:p>
            <w:pPr>
              <w:jc w:val="both"/>
              <w:spacing w:line="0" w:lineRule="atLeast"/>
              <w:widowControl w:val="off"/>
              <w:rPr>
                <w:rFonts w:hint="eastAsia" w:ascii="宋体" w:hAnsi="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投标人拟派项目团队人员中曾获得过政府部门颁发的与物业服务相关表彰的，每提供一人得1分，最多得</w:t>
            </w:r>
            <w:r>
              <w:rPr>
                <w:rFonts w:hint="eastAsia" w:ascii="宋体" w:hAnsi="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t xml:space="preserve">分</w:t>
            </w:r>
            <w:r>
              <w:rPr>
                <w:rFonts w:hint="eastAsia" w:ascii="宋体" w:hAnsi="宋体" w:cs="宋体"/>
                <w:color w:val="000000"/>
                <w:sz w:val="21"/>
                <w:szCs w:val="21"/>
                <w:highlight w:val="none"/>
                <w:lang w:val="en-US" w:eastAsia="zh-CN" w:bidi="ar-SA"/>
              </w:rPr>
              <w:t xml:space="preserve">。</w:t>
            </w:r>
            <w:r/>
          </w:p>
          <w:p>
            <w:pPr>
              <w:jc w:val="both"/>
              <w:spacing w:line="0" w:lineRule="atLeas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highlight w:val="none"/>
                <w:lang w:val="en-US" w:eastAsia="zh-CN" w:bidi="ar-SA"/>
              </w:rPr>
              <w:t xml:space="preserve">注：上述获奖人员必须是投入本项目服务人员且不得在其他物业服务项目中重复任职，投标人提供承诺函，格式自拟。</w:t>
            </w:r>
            <w:r/>
          </w:p>
        </w:tc>
        <w:tc>
          <w:tcPr>
            <w:tcW w:w="57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3</w:t>
            </w:r>
            <w:r/>
          </w:p>
        </w:tc>
        <w:tc>
          <w:tcPr>
            <w:tcW w:w="78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bidi="ar-SA"/>
              </w:rPr>
            </w:pPr>
            <w:r>
              <w:rPr>
                <w:rFonts w:hint="eastAsia" w:ascii="宋体" w:hAnsi="宋体" w:cs="宋体"/>
                <w:color w:val="000000"/>
                <w:spacing w:val="-2"/>
                <w:sz w:val="21"/>
                <w:szCs w:val="21"/>
                <w:lang w:val="en-US" w:eastAsia="zh-CN" w:bidi="ar-SA"/>
              </w:rPr>
              <w:t xml:space="preserve">4.5</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履约能力5</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供应商承诺成交后购买雇主责任险和公众责任险等商业险，保险条款中明确供应商在从事物业服务过程中，造成第三方人身伤亡或财产损失或其它安全事故，供应商负责处理及赔偿事宜，提供书面承诺书的得5分，未提供不得分。（</w:t>
            </w:r>
            <w:r>
              <w:rPr>
                <w:rFonts w:hint="default" w:ascii="宋体" w:hAnsi="宋体" w:eastAsia="宋体" w:cs="宋体"/>
                <w:sz w:val="21"/>
                <w:szCs w:val="21"/>
                <w:lang w:val="en-US" w:eastAsia="zh-CN" w:bidi="ar-SA"/>
              </w:rPr>
              <w:t xml:space="preserve">承诺</w:t>
            </w:r>
            <w:r>
              <w:rPr>
                <w:rFonts w:hint="eastAsia" w:ascii="宋体" w:hAnsi="宋体" w:eastAsia="宋体" w:cs="宋体"/>
                <w:sz w:val="21"/>
                <w:szCs w:val="21"/>
                <w:lang w:val="en-US" w:eastAsia="zh-CN" w:bidi="ar-SA"/>
              </w:rPr>
              <w:t xml:space="preserve">书格式自拟）</w:t>
            </w:r>
            <w:r/>
          </w:p>
        </w:tc>
        <w:tc>
          <w:tcPr>
            <w:tcW w:w="57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w:t>
            </w:r>
            <w:r/>
          </w:p>
        </w:tc>
        <w:tc>
          <w:tcPr>
            <w:tcW w:w="78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741"/>
                <w:rFonts w:ascii="Times New Roman" w:hAnsi="Times New Roman" w:eastAsia="宋体" w:cs="Times New Roman"/>
                <w:color w:val="000000"/>
                <w:sz w:val="21"/>
                <w:szCs w:val="21"/>
                <w:lang w:val="en-US" w:eastAsia="zh-CN" w:bidi="ar-SA"/>
              </w:rPr>
            </w:pPr>
            <w:r>
              <w:rPr>
                <w:rFonts w:ascii="宋体" w:hAnsi="宋体" w:eastAsia="宋体" w:cs="宋体"/>
                <w:color w:val="000000"/>
                <w:spacing w:val="-3"/>
                <w:sz w:val="21"/>
                <w:szCs w:val="21"/>
                <w:lang w:val="en-US" w:eastAsia="zh-CN" w:bidi="ar-SA"/>
              </w:rPr>
              <w:t xml:space="preserve">合</w:t>
            </w:r>
            <w:r>
              <w:rPr>
                <w:rFonts w:ascii="宋体" w:hAnsi="宋体" w:eastAsia="宋体" w:cs="宋体"/>
                <w:color w:val="000000"/>
                <w:spacing w:val="-2"/>
                <w:sz w:val="21"/>
                <w:szCs w:val="21"/>
                <w:lang w:val="en-US" w:eastAsia="zh-CN" w:bidi="ar-SA"/>
              </w:rPr>
              <w:t xml:space="preserve">计</w:t>
            </w:r>
            <w:r/>
          </w:p>
        </w:tc>
        <w:tc>
          <w:tcPr>
            <w:gridSpan w:val="2"/>
            <w:tcW w:w="7795" w:type="dxa"/>
            <w:vAlign w:val="center"/>
            <w:textDirection w:val="lrTb"/>
            <w:noWrap w:val="false"/>
          </w:tcPr>
          <w:p>
            <w:pPr>
              <w:ind w:left="172"/>
              <w:jc w:val="center"/>
              <w:keepLines w:val="0"/>
              <w:keepNext w:val="0"/>
              <w:pageBreakBefore w:val="0"/>
              <w:spacing w:before="123" w:line="264" w:lineRule="auto"/>
              <w:widowControl w:val="off"/>
              <w:rPr>
                <w:rStyle w:val="741"/>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r>
            <w:r/>
          </w:p>
        </w:tc>
        <w:tc>
          <w:tcPr>
            <w:gridSpan w:val="2"/>
            <w:tcW w:w="1356" w:type="dxa"/>
            <w:vAlign w:val="center"/>
            <w:textDirection w:val="lrTb"/>
            <w:noWrap w:val="false"/>
          </w:tcPr>
          <w:p>
            <w:pPr>
              <w:jc w:val="center"/>
              <w:keepLines w:val="0"/>
              <w:keepNext w:val="0"/>
              <w:pageBreakBefore w:val="0"/>
              <w:spacing w:line="264" w:lineRule="auto"/>
              <w:widowControl w:val="off"/>
              <w:rPr>
                <w:rStyle w:val="741"/>
                <w:rFonts w:ascii="Times New Roman" w:hAnsi="Times New Roman" w:eastAsia="宋体" w:cs="Times New Roman"/>
                <w:color w:val="000000"/>
                <w:sz w:val="21"/>
                <w:szCs w:val="21"/>
                <w:lang w:val="en-US" w:eastAsia="zh-CN" w:bidi="ar-SA"/>
              </w:rPr>
            </w:pPr>
            <w:r>
              <w:rPr>
                <w:rFonts w:ascii="宋体" w:hAnsi="宋体" w:eastAsia="宋体" w:cs="宋体"/>
                <w:color w:val="000000"/>
                <w:spacing w:val="-11"/>
                <w:sz w:val="21"/>
                <w:szCs w:val="21"/>
                <w:lang w:val="en-US" w:eastAsia="zh-CN" w:bidi="ar-SA"/>
              </w:rPr>
              <w:t xml:space="preserve">100分</w:t>
            </w:r>
            <w:r/>
          </w:p>
        </w:tc>
      </w:tr>
    </w:tbl>
    <w:p>
      <w:pPr>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keepLines w:val="0"/>
        <w:keepNext w:val="0"/>
        <w:pageBreakBefore w:val="0"/>
        <w:spacing w:line="264" w:lineRule="auto"/>
        <w:widowControl w:val="off"/>
        <w:rPr>
          <w:rFonts w:hint="eastAsia" w:ascii="宋体" w:hAnsi="宋体" w:eastAsia="宋体" w:cs="宋体"/>
          <w:b w:val="0"/>
          <w:bCs w:val="0"/>
          <w:color w:val="000000"/>
          <w:sz w:val="24"/>
          <w:szCs w:val="24"/>
          <w:highlight w:val="yellow"/>
          <w:u w:val="none"/>
          <w:lang w:val="en-US" w:eastAsia="zh-CN"/>
        </w:rPr>
      </w:pPr>
      <w:r>
        <w:rPr>
          <w:rFonts w:hint="eastAsia" w:ascii="宋体" w:hAnsi="宋体" w:eastAsia="宋体" w:cs="宋体"/>
          <w:b w:val="0"/>
          <w:bCs w:val="0"/>
          <w:color w:val="000000"/>
          <w:sz w:val="24"/>
          <w:szCs w:val="24"/>
          <w:highlight w:val="yellow"/>
          <w:u w:val="none"/>
          <w:lang w:val="en-US" w:eastAsia="zh-CN"/>
        </w:rPr>
      </w:r>
      <w:r/>
    </w:p>
    <w:p>
      <w:pPr>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spacing w:line="264" w:lineRule="auto"/>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06"/>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06"/>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rPr>
          <w:rFonts w:hint="eastAsia"/>
          <w:lang w:val="en-US" w:eastAsia="zh-CN"/>
        </w:rPr>
      </w:pPr>
      <w:r>
        <w:rPr>
          <w:rFonts w:hint="eastAsia"/>
          <w:lang w:val="en-US" w:eastAsia="zh-CN"/>
        </w:rPr>
      </w:r>
      <w:r/>
    </w:p>
    <w:p>
      <w:pPr>
        <w:pStyle w:val="756"/>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82"/>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82"/>
        <w:rPr>
          <w:rFonts w:hint="eastAsia" w:ascii="黑体" w:hAnsi="黑体" w:eastAsia="黑体" w:cs="Times New Roman"/>
          <w:bCs w:val="0"/>
          <w:i w:val="0"/>
          <w:color w:val="000000"/>
          <w:sz w:val="28"/>
          <w:szCs w:val="28"/>
          <w:u w:val="none"/>
          <w:lang w:val="en-US" w:eastAsia="zh-CN"/>
        </w:rPr>
      </w:pPr>
      <w:r>
        <w:rPr>
          <w:rFonts w:hint="eastAsia" w:ascii="黑体" w:hAnsi="黑体" w:eastAsia="黑体" w:cs="Times New Roman"/>
          <w:bCs w:val="0"/>
          <w:i w:val="0"/>
          <w:color w:val="000000"/>
          <w:sz w:val="28"/>
          <w:szCs w:val="28"/>
          <w:u w:val="none"/>
          <w:lang w:val="en-US" w:eastAsia="zh-CN"/>
        </w:rPr>
      </w:r>
      <w:r/>
    </w:p>
    <w:p>
      <w:pPr>
        <w:pStyle w:val="782"/>
        <w:rPr>
          <w:rFonts w:hint="eastAsia" w:ascii="黑体" w:hAnsi="黑体" w:eastAsia="黑体" w:cs="Times New Roman"/>
          <w:bCs w:val="0"/>
          <w:i w:val="0"/>
          <w:color w:val="000000"/>
          <w:sz w:val="28"/>
          <w:szCs w:val="28"/>
          <w:u w:val="none"/>
          <w:lang w:val="en-US" w:eastAsia="zh-CN"/>
        </w:rPr>
      </w:pPr>
      <w:r>
        <w:rPr>
          <w:rFonts w:hint="eastAsia" w:ascii="黑体" w:hAnsi="黑体" w:eastAsia="黑体" w:cs="Times New Roman"/>
          <w:bCs w:val="0"/>
          <w:i w:val="0"/>
          <w:color w:val="000000"/>
          <w:sz w:val="28"/>
          <w:szCs w:val="28"/>
          <w:u w:val="none"/>
          <w:lang w:val="en-US" w:eastAsia="zh-CN"/>
        </w:rPr>
      </w:r>
      <w:r/>
    </w:p>
    <w:p>
      <w:pPr>
        <w:pStyle w:val="782"/>
        <w:rPr>
          <w:rFonts w:hint="eastAsia" w:ascii="黑体" w:hAnsi="黑体" w:eastAsia="黑体" w:cs="Times New Roman"/>
          <w:bCs w:val="0"/>
          <w:i w:val="0"/>
          <w:color w:val="000000"/>
          <w:sz w:val="28"/>
          <w:szCs w:val="28"/>
          <w:u w:val="none"/>
          <w:lang w:val="en-US" w:eastAsia="zh-CN"/>
        </w:rPr>
      </w:pPr>
      <w:r>
        <w:rPr>
          <w:rFonts w:hint="eastAsia" w:ascii="黑体" w:hAnsi="黑体" w:eastAsia="黑体" w:cs="Times New Roman"/>
          <w:bCs w:val="0"/>
          <w:i w:val="0"/>
          <w:color w:val="000000"/>
          <w:sz w:val="28"/>
          <w:szCs w:val="28"/>
          <w:u w:val="none"/>
          <w:lang w:val="en-US" w:eastAsia="zh-CN"/>
        </w:rPr>
      </w:r>
      <w:r/>
    </w:p>
    <w:p>
      <w:pPr>
        <w:pStyle w:val="782"/>
        <w:rPr>
          <w:rFonts w:hint="eastAsia" w:ascii="黑体" w:hAnsi="黑体" w:eastAsia="黑体" w:cs="Times New Roman"/>
          <w:bCs w:val="0"/>
          <w:i w:val="0"/>
          <w:color w:val="000000"/>
          <w:sz w:val="28"/>
          <w:szCs w:val="28"/>
          <w:u w:val="none"/>
          <w:lang w:val="en-US" w:eastAsia="zh-CN"/>
        </w:rPr>
      </w:pPr>
      <w:r>
        <w:rPr>
          <w:rFonts w:hint="eastAsia" w:ascii="黑体" w:hAnsi="黑体" w:eastAsia="黑体" w:cs="Times New Roman"/>
          <w:bCs w:val="0"/>
          <w:i w:val="0"/>
          <w:color w:val="000000"/>
          <w:sz w:val="28"/>
          <w:szCs w:val="28"/>
          <w:u w:val="none"/>
          <w:lang w:val="en-US" w:eastAsia="zh-CN"/>
        </w:rPr>
      </w:r>
      <w:r/>
    </w:p>
    <w:p>
      <w:pPr>
        <w:pStyle w:val="782"/>
        <w:rPr>
          <w:rFonts w:hint="eastAsia" w:ascii="黑体" w:hAnsi="黑体" w:eastAsia="黑体" w:cs="Times New Roman"/>
          <w:bCs w:val="0"/>
          <w:i w:val="0"/>
          <w:iCs/>
          <w:color w:val="000000"/>
          <w:sz w:val="28"/>
          <w:szCs w:val="28"/>
          <w:u w:val="none"/>
          <w:lang w:val="en-US" w:eastAsia="zh-CN"/>
        </w:rPr>
      </w:pPr>
      <w:r>
        <w:rPr>
          <w:rFonts w:hint="eastAsia" w:ascii="黑体" w:hAnsi="黑体" w:eastAsia="黑体" w:cs="Times New Roman"/>
          <w:bCs w:val="0"/>
          <w:i w:val="0"/>
          <w:iCs/>
          <w:color w:val="000000"/>
          <w:sz w:val="28"/>
          <w:szCs w:val="28"/>
          <w:u w:val="none"/>
          <w:lang w:val="en-US" w:eastAsia="zh-CN"/>
        </w:rPr>
      </w:r>
      <w:r/>
    </w:p>
    <w:p>
      <w:pPr>
        <w:rPr>
          <w:rFonts w:hint="eastAsia"/>
          <w:lang w:val="en-US" w:eastAsia="zh-CN"/>
        </w:rPr>
      </w:pPr>
      <w:r>
        <w:rPr>
          <w:rFonts w:hint="eastAsia"/>
          <w:lang w:val="en-US" w:eastAsia="zh-CN"/>
        </w:rPr>
      </w:r>
      <w:r/>
    </w:p>
    <w:p>
      <w:pPr>
        <w:pStyle w:val="706"/>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06"/>
        <w:rPr>
          <w:rFonts w:hint="eastAsia"/>
          <w:lang w:val="en-US" w:eastAsia="zh-CN"/>
        </w:rPr>
      </w:pPr>
      <w:r>
        <w:rPr>
          <w:rFonts w:hint="eastAsia"/>
          <w:lang w:val="en-US" w:eastAsia="zh-CN"/>
        </w:rPr>
      </w:r>
      <w:r>
        <w:rPr>
          <w:rFonts w:hint="eastAsia"/>
          <w:lang w:val="en-US" w:eastAsia="zh-CN"/>
        </w:rPr>
      </w:r>
      <w:r/>
    </w:p>
    <w:p>
      <w:pPr>
        <w:pStyle w:val="706"/>
        <w:rPr>
          <w:rFonts w:hint="eastAsia"/>
          <w:lang w:val="en-US" w:eastAsia="zh-CN"/>
        </w:rPr>
      </w:pPr>
      <w:r>
        <w:rPr>
          <w:rFonts w:hint="eastAsia"/>
          <w:lang w:val="en-US" w:eastAsia="zh-CN"/>
        </w:rPr>
      </w:r>
      <w:r>
        <w:rPr>
          <w:rFonts w:hint="eastAsia"/>
          <w:lang w:val="en-US" w:eastAsia="zh-CN"/>
        </w:rPr>
      </w:r>
      <w:r/>
    </w:p>
    <w:p>
      <w:pPr>
        <w:pStyle w:val="706"/>
        <w:rPr>
          <w:rFonts w:hint="eastAsia"/>
          <w:lang w:val="en-US" w:eastAsia="zh-CN"/>
        </w:rPr>
      </w:pPr>
      <w:r>
        <w:rPr>
          <w:rFonts w:hint="eastAsia"/>
          <w:lang w:val="en-US" w:eastAsia="zh-CN"/>
        </w:rPr>
      </w:r>
      <w:r>
        <w:rPr>
          <w:rFonts w:hint="eastAsia"/>
          <w:lang w:val="en-US" w:eastAsia="zh-CN"/>
        </w:rPr>
      </w:r>
      <w:r/>
    </w:p>
    <w:p>
      <w:pPr>
        <w:pStyle w:val="706"/>
        <w:rPr>
          <w:rFonts w:hint="eastAsia"/>
          <w:lang w:val="en-US" w:eastAsia="zh-CN"/>
        </w:rPr>
      </w:pPr>
      <w:r>
        <w:rPr>
          <w:rFonts w:hint="eastAsia"/>
          <w:lang w:val="en-US" w:eastAsia="zh-CN"/>
        </w:rPr>
      </w:r>
      <w:r>
        <w:rPr>
          <w:rFonts w:hint="eastAsia"/>
          <w:lang w:val="en-US" w:eastAsia="zh-CN"/>
        </w:rPr>
      </w:r>
      <w:r/>
    </w:p>
    <w:p>
      <w:pPr>
        <w:pStyle w:val="706"/>
        <w:rPr>
          <w:rFonts w:hint="eastAsia"/>
          <w:lang w:val="en-US" w:eastAsia="zh-CN"/>
        </w:rPr>
      </w:pPr>
      <w:r>
        <w:rPr>
          <w:rFonts w:hint="eastAsia"/>
          <w:lang w:val="en-US" w:eastAsia="zh-CN"/>
        </w:rPr>
      </w:r>
      <w:r>
        <w:rPr>
          <w:rFonts w:hint="eastAsia"/>
          <w:lang w:val="en-US" w:eastAsia="zh-CN"/>
        </w:rPr>
      </w:r>
      <w:r/>
    </w:p>
    <w:p>
      <w:pPr>
        <w:pStyle w:val="706"/>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60"/>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第六章  投标</w:t>
      </w:r>
      <w:bookmarkEnd w:id="190"/>
      <w:r/>
      <w:bookmarkEnd w:id="191"/>
      <w:r/>
      <w:bookmarkEnd w:id="192"/>
      <w:r>
        <w:rPr>
          <w:rFonts w:hint="eastAsia" w:ascii="方正小标宋简体" w:hAnsi="方正小标宋简体" w:eastAsia="方正小标宋简体" w:cs="方正小标宋简体"/>
          <w:color w:val="000000"/>
          <w:sz w:val="36"/>
          <w:szCs w:val="36"/>
          <w:lang w:val="en-US" w:eastAsia="zh-CN" w:bidi="ar-SA"/>
        </w:rPr>
        <w:t xml:space="preserve">文件格式</w:t>
      </w:r>
      <w:r/>
    </w:p>
    <w:p>
      <w:pPr>
        <w:jc w:val="center"/>
        <w:rPr>
          <w:rFonts w:hint="eastAsia" w:ascii="宋体" w:hAnsi="宋体"/>
          <w:b/>
          <w:color w:val="000000"/>
          <w:sz w:val="72"/>
        </w:rPr>
      </w:pPr>
      <w:r/>
      <w:bookmarkStart w:id="195" w:name="_Hlt26955039"/>
      <w:r/>
      <w:bookmarkEnd w:id="195"/>
      <w:r/>
      <w:bookmarkStart w:id="196" w:name="_Hlt26671244"/>
      <w:r/>
      <w:bookmarkEnd w:id="196"/>
      <w:r/>
      <w:bookmarkStart w:id="197" w:name="_Toc49090576"/>
      <w:r/>
      <w:bookmarkStart w:id="198" w:name="_Toc120614282"/>
      <w:r/>
      <w:bookmarkStart w:id="199" w:name="_Toc26554094"/>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ascii="宋体" w:hAnsi="宋体" w:eastAsia="宋体"/>
          <w:b/>
          <w:color w:val="000000"/>
          <w:sz w:val="36"/>
          <w:lang w:val="en-US" w:eastAsia="zh-CN"/>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p>
    <w:p>
      <w:pPr>
        <w:ind w:firstLine="1084"/>
        <w:rPr>
          <w:rFonts w:ascii="宋体" w:hAnsi="宋体" w:eastAsia="宋体"/>
          <w:b/>
          <w:color w:val="000000"/>
          <w:sz w:val="36"/>
          <w:u w:val="single"/>
          <w:lang w:val="en-US" w:eastAsia="zh-CN"/>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p>
    <w:p>
      <w:pPr>
        <w:rPr>
          <w:rFonts w:ascii="宋体" w:hAnsi="宋体" w:eastAsia="宋体"/>
          <w:b/>
          <w:color w:val="000000"/>
          <w:sz w:val="36"/>
          <w:u w:val="single"/>
          <w:lang w:val="en-US" w:eastAsia="zh-CN"/>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w:t>
      </w:r>
      <w:r>
        <w:rPr>
          <w:rFonts w:hint="eastAsia" w:ascii="宋体" w:hAnsi="宋体"/>
          <w:b/>
          <w:color w:val="000000"/>
          <w:sz w:val="36"/>
          <w:u w:val="single"/>
          <w:lang w:val="en-US" w:eastAsia="zh-CN"/>
        </w:rPr>
        <w:t xml:space="preserve">   </w:t>
      </w:r>
      <w:r/>
    </w:p>
    <w:p>
      <w:pPr>
        <w:rPr>
          <w:rFonts w:ascii="宋体" w:hAnsi="宋体" w:eastAsia="宋体"/>
          <w:b/>
          <w:color w:val="000000"/>
          <w:sz w:val="36"/>
          <w:u w:val="single"/>
          <w:lang w:val="en-US" w:eastAsia="zh-CN"/>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六、投标报价明细表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p>
    <w:p>
      <w:pPr>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pStyle w:val="999"/>
        <w:rPr>
          <w:rFonts w:ascii="宋体" w:hAnsi="宋体"/>
          <w:color w:val="000000"/>
          <w:sz w:val="24"/>
        </w:rPr>
      </w:pPr>
      <w:r>
        <w:rPr>
          <w:rFonts w:ascii="宋体" w:hAnsi="宋体"/>
          <w:color w:val="000000"/>
          <w:sz w:val="24"/>
        </w:rPr>
      </w:r>
      <w:r/>
    </w:p>
    <w:p>
      <w:pPr>
        <w:pStyle w:val="999"/>
        <w:rPr>
          <w:rFonts w:ascii="宋体" w:hAnsi="宋体"/>
          <w:color w:val="000000"/>
          <w:sz w:val="24"/>
        </w:rPr>
      </w:pPr>
      <w:r>
        <w:rPr>
          <w:rFonts w:ascii="宋体" w:hAnsi="宋体"/>
          <w:color w:val="000000"/>
          <w:sz w:val="24"/>
        </w:rPr>
      </w:r>
      <w:r/>
    </w:p>
    <w:p>
      <w:pPr>
        <w:pStyle w:val="999"/>
        <w:rPr>
          <w:rFonts w:ascii="宋体" w:hAnsi="宋体"/>
          <w:color w:val="000000"/>
          <w:sz w:val="24"/>
        </w:rPr>
      </w:pPr>
      <w:r>
        <w:rPr>
          <w:rFonts w:ascii="宋体" w:hAnsi="宋体"/>
          <w:color w:val="000000"/>
          <w:sz w:val="24"/>
        </w:rPr>
      </w:r>
      <w:r/>
    </w:p>
    <w:p>
      <w:pPr>
        <w:pStyle w:val="999"/>
        <w:rPr>
          <w:rFonts w:ascii="宋体" w:hAnsi="宋体"/>
          <w:color w:val="000000"/>
          <w:sz w:val="24"/>
        </w:rPr>
      </w:pPr>
      <w:r>
        <w:rPr>
          <w:rFonts w:ascii="宋体" w:hAnsi="宋体"/>
          <w:color w:val="000000"/>
          <w:sz w:val="24"/>
        </w:rPr>
      </w:r>
      <w:r/>
    </w:p>
    <w:p>
      <w:pPr>
        <w:pStyle w:val="999"/>
        <w:rPr>
          <w:rFonts w:ascii="宋体" w:hAnsi="宋体"/>
          <w:color w:val="000000"/>
          <w:sz w:val="24"/>
        </w:rPr>
      </w:pPr>
      <w:r>
        <w:rPr>
          <w:rFonts w:ascii="宋体" w:hAnsi="宋体"/>
          <w:color w:val="000000"/>
          <w:sz w:val="24"/>
        </w:rPr>
      </w:r>
      <w:bookmarkEnd w:id="188"/>
      <w:r/>
      <w:bookmarkEnd w:id="189"/>
      <w:r/>
      <w:bookmarkEnd w:id="197"/>
      <w:r/>
      <w:bookmarkEnd w:id="198"/>
      <w:r/>
      <w:bookmarkEnd w:id="199"/>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1036"/>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98"/>
        <w:rPr>
          <w:rFonts w:hint="eastAsia" w:ascii="宋体" w:hAnsi="宋体"/>
          <w:b/>
          <w:bCs/>
          <w:sz w:val="21"/>
          <w:szCs w:val="21"/>
          <w:lang w:eastAsia="zh-CN"/>
        </w:rPr>
      </w:pPr>
      <w:r>
        <w:rPr>
          <w:rFonts w:hint="eastAsia" w:ascii="宋体" w:hAnsi="宋体"/>
          <w:b/>
          <w:bCs/>
          <w:sz w:val="21"/>
          <w:szCs w:val="21"/>
          <w:lang w:eastAsia="zh-CN"/>
        </w:rPr>
      </w:r>
      <w:r/>
    </w:p>
    <w:p>
      <w:pPr>
        <w:rPr>
          <w:rFonts w:hint="eastAsia" w:ascii="宋体" w:hAnsi="宋体"/>
          <w:b/>
          <w:bCs/>
          <w:sz w:val="21"/>
          <w:szCs w:val="21"/>
          <w:lang w:eastAsia="zh-CN"/>
        </w:rPr>
      </w:pPr>
      <w:r>
        <w:rPr>
          <w:rFonts w:hint="eastAsia" w:ascii="宋体" w:hAnsi="宋体"/>
          <w:b/>
          <w:bCs/>
          <w:sz w:val="21"/>
          <w:szCs w:val="21"/>
          <w:lang w:eastAsia="zh-CN"/>
        </w:rPr>
      </w:r>
      <w:r/>
    </w:p>
    <w:p>
      <w:pPr>
        <w:pStyle w:val="782"/>
        <w:rPr>
          <w:rFonts w:hint="eastAsia"/>
          <w:lang w:eastAsia="zh-CN"/>
        </w:rPr>
      </w:pPr>
      <w:r>
        <w:rPr>
          <w:rFonts w:hint="eastAsia"/>
          <w:lang w:eastAsia="zh-CN"/>
        </w:rPr>
      </w:r>
      <w:r/>
    </w:p>
    <w:p>
      <w:pPr>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p>
    <w:p>
      <w:pPr>
        <w:pStyle w:val="1008"/>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8"/>
        <w:rPr>
          <w:rFonts w:hint="eastAsia"/>
        </w:rPr>
      </w:pPr>
      <w:r>
        <w:rPr>
          <w:rFonts w:hint="eastAsia"/>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p>
    <w:p>
      <w:pPr>
        <w:pStyle w:val="1008"/>
        <w:ind w:firstLine="480"/>
        <w:spacing w:line="420" w:lineRule="exact"/>
        <w:rPr>
          <w:rFonts w:hint="eastAsia"/>
          <w:sz w:val="24"/>
          <w:szCs w:val="24"/>
        </w:rPr>
      </w:pPr>
      <w:r>
        <w:rPr>
          <w:rFonts w:hint="eastAsia"/>
          <w:sz w:val="24"/>
          <w:szCs w:val="24"/>
        </w:rPr>
      </w:r>
      <w:r/>
    </w:p>
    <w:p>
      <w:pPr>
        <w:pStyle w:val="1008"/>
        <w:ind w:firstLine="480"/>
        <w:spacing w:line="480" w:lineRule="exact"/>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sz w:val="24"/>
          <w:szCs w:val="24"/>
          <w:u w:val="single"/>
          <w:lang w:eastAsia="zh-CN"/>
        </w:rPr>
        <w:t xml:space="preserve"> </w:t>
      </w:r>
      <w:r>
        <w:rPr>
          <w:rFonts w:hint="eastAsia"/>
          <w:sz w:val="24"/>
          <w:szCs w:val="24"/>
        </w:rPr>
        <w:t xml:space="preserve">项目采购活动的合法代理人，以本单位名义全权处理一切与该项目采购有关的事务。</w:t>
      </w:r>
      <w:r/>
    </w:p>
    <w:p>
      <w:pPr>
        <w:pStyle w:val="1008"/>
        <w:ind w:firstLine="480"/>
        <w:spacing w:line="480" w:lineRule="exact"/>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p>
    <w:p>
      <w:pPr>
        <w:pStyle w:val="1008"/>
        <w:ind w:firstLine="480"/>
        <w:spacing w:line="480" w:lineRule="exact"/>
        <w:rPr>
          <w:rFonts w:hint="eastAsia"/>
          <w:sz w:val="24"/>
          <w:szCs w:val="24"/>
        </w:rPr>
      </w:pPr>
      <w:r>
        <w:rPr>
          <w:rFonts w:hint="eastAsia"/>
          <w:sz w:val="24"/>
          <w:szCs w:val="24"/>
        </w:rPr>
        <w:t xml:space="preserve">被授权人身份证号码：</w:t>
      </w:r>
      <w:r/>
    </w:p>
    <w:p>
      <w:pPr>
        <w:pStyle w:val="1008"/>
        <w:ind w:firstLine="480"/>
        <w:spacing w:line="480" w:lineRule="exact"/>
        <w:rPr>
          <w:rFonts w:hint="eastAsia" w:eastAsia="宋体"/>
          <w:sz w:val="24"/>
          <w:szCs w:val="24"/>
          <w:u w:val="single"/>
          <w:lang w:val="en-US" w:eastAsia="zh-CN"/>
        </w:rPr>
      </w:pPr>
      <w:r>
        <w:rPr>
          <w:rFonts w:hint="eastAsia"/>
          <w:sz w:val="24"/>
          <w:szCs w:val="24"/>
        </w:rPr>
        <w:t xml:space="preserve">被授权人联系电话：（手机）</w:t>
      </w:r>
      <w:r/>
    </w:p>
    <w:p>
      <w:pPr>
        <w:pStyle w:val="1008"/>
        <w:ind w:firstLine="468"/>
        <w:spacing w:line="480" w:lineRule="exact"/>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1008"/>
        <w:ind w:firstLine="480"/>
        <w:spacing w:line="480" w:lineRule="exact"/>
        <w:rPr>
          <w:rFonts w:hint="eastAsia"/>
          <w:sz w:val="24"/>
          <w:szCs w:val="24"/>
          <w:u w:val="single"/>
        </w:rPr>
      </w:pPr>
      <w:r>
        <w:rPr>
          <w:rFonts w:hint="eastAsia"/>
          <w:sz w:val="24"/>
          <w:szCs w:val="24"/>
        </w:rPr>
        <w:t xml:space="preserve">单位地址：</w:t>
      </w:r>
      <w:r/>
    </w:p>
    <w:p>
      <w:pPr>
        <w:pStyle w:val="1008"/>
        <w:ind w:firstLine="480"/>
        <w:spacing w:line="480" w:lineRule="exact"/>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0" w:name="_格式3__银行出具的资信证明"/>
      <w:r/>
      <w:bookmarkEnd w:id="200"/>
      <w:r/>
      <w:bookmarkStart w:id="201" w:name="_Hlt26671380"/>
      <w:r/>
      <w:bookmarkEnd w:id="201"/>
      <w:r/>
      <w:bookmarkStart w:id="202" w:name="_Hlt26955070"/>
      <w:r/>
      <w:bookmarkEnd w:id="202"/>
      <w:r/>
      <w:r/>
    </w:p>
    <w:p>
      <w:pPr>
        <w:pStyle w:val="734"/>
        <w:rPr>
          <w:rFonts w:hint="eastAsia"/>
          <w:i/>
          <w:sz w:val="24"/>
          <w:szCs w:val="24"/>
          <w:u w:val="single"/>
        </w:rPr>
      </w:pPr>
      <w:r>
        <w:rPr>
          <w:rFonts w:hint="eastAsia"/>
          <w:i/>
          <w:sz w:val="24"/>
          <w:szCs w:val="24"/>
          <w:u w:val="single"/>
        </w:rPr>
      </w:r>
      <w:r/>
    </w:p>
    <w:p>
      <w:pPr>
        <w:pStyle w:val="734"/>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999"/>
        <w:rPr>
          <w:rFonts w:hint="eastAsia" w:ascii="宋体" w:hAnsi="宋体"/>
          <w:bCs/>
          <w:sz w:val="24"/>
        </w:rPr>
      </w:pPr>
      <w:r>
        <w:rPr>
          <w:rFonts w:hint="eastAsia" w:ascii="宋体" w:hAnsi="宋体"/>
          <w:bCs/>
          <w:sz w:val="24"/>
        </w:rPr>
      </w:r>
      <w:r/>
    </w:p>
    <w:p>
      <w:pPr>
        <w:pStyle w:val="999"/>
        <w:rPr>
          <w:rFonts w:hint="eastAsia" w:ascii="宋体" w:hAnsi="宋体"/>
          <w:bCs/>
          <w:sz w:val="24"/>
        </w:rPr>
      </w:pPr>
      <w:r>
        <w:rPr>
          <w:rFonts w:hint="eastAsia" w:ascii="宋体" w:hAnsi="宋体"/>
          <w:bCs/>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1010"/>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p>
    <w:p>
      <w:pPr>
        <w:pStyle w:val="1010"/>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1010"/>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p>
    <w:p>
      <w:pPr>
        <w:pStyle w:val="101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1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1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1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1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p>
    <w:p>
      <w:pPr>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1010"/>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p>
    <w:p>
      <w:pPr>
        <w:pStyle w:val="1010"/>
        <w:ind w:left="0" w:firstLine="480"/>
        <w:spacing w:before="0" w:after="0" w:line="420" w:lineRule="exact"/>
        <w:rPr>
          <w:rFonts w:hint="eastAsia" w:ascii="宋体" w:hAnsi="宋体"/>
          <w:szCs w:val="21"/>
        </w:rPr>
      </w:pPr>
      <w:r>
        <w:rPr>
          <w:rFonts w:hint="eastAsia" w:ascii="宋体" w:hAnsi="宋体"/>
          <w:szCs w:val="21"/>
        </w:rPr>
        <w:t xml:space="preserve">地  址：</w:t>
      </w:r>
      <w:r/>
    </w:p>
    <w:p>
      <w:pPr>
        <w:pStyle w:val="1010"/>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p>
    <w:p>
      <w:pPr>
        <w:pStyle w:val="101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p>
    <w:p>
      <w:pPr>
        <w:pStyle w:val="101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p>
    <w:p>
      <w:pPr>
        <w:pStyle w:val="101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p>
    <w:p>
      <w:pPr>
        <w:pStyle w:val="101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1010"/>
        <w:ind w:left="0" w:firstLine="480"/>
        <w:spacing w:before="0" w:after="0" w:line="420" w:lineRule="exact"/>
        <w:rPr>
          <w:rFonts w:hint="eastAsia" w:ascii="宋体" w:hAnsi="宋体"/>
          <w:szCs w:val="21"/>
        </w:rPr>
      </w:pPr>
      <w:r>
        <w:rPr>
          <w:rFonts w:hint="eastAsia" w:ascii="宋体" w:hAnsi="宋体"/>
          <w:szCs w:val="21"/>
        </w:rPr>
        <w:t xml:space="preserve">日  期：</w:t>
      </w:r>
      <w:r/>
    </w:p>
    <w:p>
      <w:pPr>
        <w:pStyle w:val="1010"/>
        <w:ind w:left="420" w:firstLine="480"/>
        <w:spacing w:before="0" w:after="0" w:line="420" w:lineRule="exact"/>
        <w:rPr>
          <w:rFonts w:hint="eastAsia" w:ascii="宋体" w:hAnsi="宋体"/>
          <w:szCs w:val="21"/>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06"/>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p>
    <w:p>
      <w:pPr>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705"/>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keepLines w:val="0"/>
              <w:keepNext w:val="0"/>
              <w:pageBreakBefore w:val="0"/>
              <w:spacing w:line="480" w:lineRule="auto"/>
              <w:widowControl w:val="off"/>
              <w:rPr>
                <w:rStyle w:val="741"/>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投标总报价</w:t>
            </w:r>
            <w:r/>
          </w:p>
        </w:tc>
      </w:tr>
      <w:tr>
        <w:trPr>
          <w:cantSplit/>
          <w:trHeight w:val="780"/>
        </w:trPr>
        <w:tc>
          <w:tcPr>
            <w:tcW w:w="9311" w:type="dxa"/>
            <w:vAlign w:val="center"/>
            <w:textDirection w:val="lrTb"/>
            <w:noWrap w:val="false"/>
          </w:tcPr>
          <w:p>
            <w:pPr>
              <w:pStyle w:val="1010"/>
              <w:ind w:firstLine="0"/>
              <w:jc w:val="left"/>
              <w:keepLines w:val="0"/>
              <w:keepNext w:val="0"/>
              <w:pageBreakBefore w:val="0"/>
              <w:spacing w:before="0" w:after="0" w:line="480" w:lineRule="auto"/>
              <w:widowControl w:val="off"/>
              <w:rPr>
                <w:rStyle w:val="741"/>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小写（元）：</w:t>
            </w:r>
            <w:r/>
          </w:p>
        </w:tc>
      </w:tr>
    </w:tbl>
    <w:p>
      <w:pPr>
        <w:keepLines w:val="0"/>
        <w:keepNext w:val="0"/>
        <w:pageBreakBefore w:val="0"/>
        <w:spacing w:line="480" w:lineRule="auto"/>
        <w:widowControl w:val="off"/>
        <w:rPr>
          <w:rFonts w:ascii="宋体" w:hAnsi="宋体"/>
          <w:sz w:val="24"/>
          <w:szCs w:val="24"/>
        </w:rPr>
      </w:pPr>
      <w:r>
        <w:rPr>
          <w:rFonts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pStyle w:val="706"/>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ind w:firstLine="482"/>
        <w:spacing w:line="480" w:lineRule="exact"/>
        <w:rPr>
          <w:rFonts w:hint="eastAsia" w:ascii="宋体" w:hAnsi="宋体" w:eastAsia="宋体" w:cs="Times New Roman"/>
          <w:b/>
          <w:bCs/>
          <w:i w:val="0"/>
          <w:sz w:val="24"/>
          <w:szCs w:val="24"/>
          <w:u w:val="none"/>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color w:val="000000"/>
          <w:sz w:val="24"/>
          <w:szCs w:val="24"/>
          <w:lang w:val="en-US" w:eastAsia="zh-CN"/>
        </w:rPr>
        <w:t xml:space="preserve">投标人报价低于采购项目预算50%，或者低于采购项目最高限价45%，或者</w:t>
      </w:r>
      <w:r>
        <w:rPr>
          <w:rFonts w:hint="eastAsia" w:ascii="宋体" w:hAnsi="宋体" w:eastAsia="宋体" w:cs="Times New Roman"/>
          <w:b/>
          <w:bCs/>
          <w:color w:val="000000"/>
          <w:sz w:val="24"/>
          <w:szCs w:val="24"/>
          <w:lang w:val="zh-CN"/>
        </w:rPr>
        <w:t xml:space="preserve">报价</w:t>
      </w:r>
      <w:r>
        <w:rPr>
          <w:rFonts w:hint="eastAsia" w:ascii="宋体" w:hAnsi="宋体" w:eastAsia="宋体" w:cs="Times New Roman"/>
          <w:b/>
          <w:bCs/>
          <w:color w:val="000000"/>
          <w:sz w:val="24"/>
          <w:szCs w:val="24"/>
          <w:lang w:val="en-US" w:eastAsia="zh-CN"/>
        </w:rPr>
        <w:t xml:space="preserve">过低</w:t>
      </w:r>
      <w:r>
        <w:rPr>
          <w:rFonts w:hint="eastAsia" w:ascii="宋体" w:hAnsi="宋体" w:eastAsia="宋体" w:cs="Times New Roman"/>
          <w:b/>
          <w:bCs/>
          <w:color w:val="000000"/>
          <w:sz w:val="24"/>
          <w:szCs w:val="24"/>
          <w:lang w:val="zh-CN"/>
        </w:rPr>
        <w:t xml:space="preserve">，有可能影响</w:t>
      </w:r>
      <w:r>
        <w:rPr>
          <w:rFonts w:hint="eastAsia" w:ascii="宋体" w:hAnsi="宋体" w:eastAsia="宋体" w:cs="Times New Roman"/>
          <w:b/>
          <w:bCs/>
          <w:color w:val="000000"/>
          <w:sz w:val="24"/>
          <w:szCs w:val="24"/>
          <w:lang w:val="en-US" w:eastAsia="zh-CN"/>
        </w:rPr>
        <w:t xml:space="preserve">产品或服务</w:t>
      </w:r>
      <w:r>
        <w:rPr>
          <w:rFonts w:hint="eastAsia" w:ascii="宋体" w:hAnsi="宋体" w:eastAsia="宋体" w:cs="Times New Roman"/>
          <w:b/>
          <w:bCs/>
          <w:color w:val="000000"/>
          <w:sz w:val="24"/>
          <w:szCs w:val="24"/>
          <w:lang w:val="zh-CN"/>
        </w:rPr>
        <w:t xml:space="preserve">质量或不能诚信履约的，</w:t>
      </w:r>
      <w:r>
        <w:rPr>
          <w:rFonts w:hint="eastAsia" w:ascii="宋体" w:hAnsi="宋体" w:eastAsia="宋体" w:cs="Times New Roman"/>
          <w:b/>
          <w:bCs/>
          <w:sz w:val="24"/>
          <w:szCs w:val="24"/>
          <w:lang w:val="en-US" w:eastAsia="zh-CN"/>
        </w:rPr>
        <w:t xml:space="preserve">评委会将</w:t>
      </w:r>
      <w:r>
        <w:rPr>
          <w:rFonts w:hint="eastAsia" w:ascii="宋体" w:hAnsi="宋体" w:eastAsia="宋体" w:cs="Times New Roman"/>
          <w:b/>
          <w:bCs/>
          <w:color w:val="000000"/>
          <w:sz w:val="24"/>
          <w:szCs w:val="24"/>
          <w:lang w:val="en-US" w:eastAsia="zh-CN"/>
        </w:rPr>
        <w:t xml:space="preserve">启动异常低价投标审查机制，投标人</w:t>
      </w:r>
      <w:r>
        <w:rPr>
          <w:rFonts w:hint="eastAsia" w:ascii="宋体" w:hAnsi="宋体" w:eastAsia="宋体" w:cs="Times New Roman"/>
          <w:b/>
          <w:bCs/>
          <w:sz w:val="24"/>
          <w:szCs w:val="24"/>
          <w:lang w:val="en-US" w:eastAsia="zh-CN"/>
        </w:rPr>
        <w:t xml:space="preserve">应</w:t>
      </w:r>
      <w:r>
        <w:rPr>
          <w:rFonts w:hint="eastAsia" w:ascii="宋体" w:hAnsi="宋体" w:eastAsia="宋体" w:cs="Times New Roman"/>
          <w:b/>
          <w:bCs/>
          <w:color w:val="000000"/>
          <w:sz w:val="24"/>
          <w:szCs w:val="24"/>
          <w:lang w:val="zh-CN"/>
        </w:rPr>
        <w:t xml:space="preserve">在</w:t>
      </w:r>
      <w:r>
        <w:rPr>
          <w:rFonts w:hint="eastAsia" w:ascii="宋体" w:hAnsi="宋体" w:eastAsia="宋体" w:cs="Times New Roman"/>
          <w:b/>
          <w:bCs/>
          <w:sz w:val="24"/>
          <w:szCs w:val="24"/>
          <w:lang w:val="en-US" w:eastAsia="zh-CN"/>
        </w:rPr>
        <w:t xml:space="preserve">评委会规定的合理</w:t>
      </w:r>
      <w:r>
        <w:rPr>
          <w:rFonts w:hint="eastAsia" w:ascii="宋体" w:hAnsi="宋体" w:eastAsia="宋体" w:cs="Times New Roman"/>
          <w:b/>
          <w:bCs/>
          <w:color w:val="000000"/>
          <w:sz w:val="24"/>
          <w:szCs w:val="24"/>
          <w:lang w:val="zh-CN"/>
        </w:rPr>
        <w:t xml:space="preserve">时间内</w:t>
      </w:r>
      <w:r>
        <w:rPr>
          <w:rFonts w:hint="eastAsia" w:ascii="宋体" w:hAnsi="宋体" w:eastAsia="宋体" w:cs="Times New Roman"/>
          <w:b/>
          <w:bCs/>
          <w:sz w:val="24"/>
          <w:szCs w:val="24"/>
          <w:lang w:val="en-US" w:eastAsia="zh-CN"/>
        </w:rPr>
        <w:t xml:space="preserve">通过苏采云系统</w:t>
      </w:r>
      <w:r>
        <w:rPr>
          <w:rFonts w:hint="eastAsia" w:ascii="宋体" w:hAnsi="宋体" w:eastAsia="宋体" w:cs="Times New Roman"/>
          <w:b/>
          <w:bCs/>
          <w:color w:val="000000"/>
          <w:sz w:val="24"/>
          <w:szCs w:val="24"/>
          <w:lang w:val="zh-CN"/>
        </w:rPr>
        <w:t xml:space="preserve">提供</w:t>
      </w:r>
      <w:r>
        <w:rPr>
          <w:rFonts w:hint="eastAsia" w:ascii="宋体" w:hAnsi="宋体" w:eastAsia="宋体" w:cs="Times New Roman"/>
          <w:b/>
          <w:bCs/>
          <w:color w:val="000000"/>
          <w:sz w:val="24"/>
          <w:szCs w:val="24"/>
          <w:lang w:val="en-US" w:eastAsia="zh-CN"/>
        </w:rPr>
        <w:t xml:space="preserve">项目具体成本测算等与报价合理性相关的书面</w:t>
      </w:r>
      <w:r>
        <w:rPr>
          <w:rFonts w:hint="eastAsia" w:ascii="宋体" w:hAnsi="宋体" w:eastAsia="宋体" w:cs="Times New Roman"/>
          <w:b/>
          <w:bCs/>
          <w:color w:val="000000"/>
          <w:sz w:val="24"/>
          <w:szCs w:val="24"/>
          <w:lang w:val="zh-CN"/>
        </w:rPr>
        <w:t xml:space="preserve">说明</w:t>
      </w:r>
      <w:r>
        <w:rPr>
          <w:rFonts w:hint="eastAsia" w:ascii="宋体" w:hAnsi="宋体" w:eastAsia="宋体" w:cs="Times New Roman"/>
          <w:b/>
          <w:bCs/>
          <w:color w:val="000000"/>
          <w:sz w:val="24"/>
          <w:szCs w:val="24"/>
          <w:lang w:val="en-US" w:eastAsia="zh-CN"/>
        </w:rPr>
        <w:t xml:space="preserve">及相关证明材料</w:t>
      </w:r>
      <w:r>
        <w:rPr>
          <w:rFonts w:hint="eastAsia" w:ascii="宋体" w:hAnsi="宋体" w:eastAsia="宋体" w:cs="Times New Roman"/>
          <w:b/>
          <w:bCs/>
          <w:color w:val="000000"/>
          <w:sz w:val="24"/>
          <w:szCs w:val="24"/>
          <w:lang w:val="zh-CN"/>
        </w:rPr>
        <w:t xml:space="preserve">。投标人</w:t>
      </w:r>
      <w:r>
        <w:rPr>
          <w:rFonts w:hint="eastAsia" w:ascii="宋体" w:hAnsi="宋体" w:eastAsia="宋体" w:cs="Times New Roman"/>
          <w:b/>
          <w:bCs/>
          <w:color w:val="000000"/>
          <w:sz w:val="24"/>
          <w:szCs w:val="24"/>
          <w:lang w:val="en-US" w:eastAsia="zh-CN"/>
        </w:rPr>
        <w:t xml:space="preserve">不提供书面说明及证明材料，或者书面说明、证明材料</w:t>
      </w:r>
      <w:r>
        <w:rPr>
          <w:rFonts w:hint="eastAsia" w:ascii="宋体" w:hAnsi="宋体" w:eastAsia="宋体" w:cs="Times New Roman"/>
          <w:b/>
          <w:bCs/>
          <w:color w:val="000000"/>
          <w:sz w:val="24"/>
          <w:szCs w:val="24"/>
          <w:lang w:val="zh-CN"/>
        </w:rPr>
        <w:t xml:space="preserve">不能证明其报价合理性的，将作为无效投标处理。</w:t>
      </w:r>
      <w:r/>
    </w:p>
    <w:p>
      <w:pPr>
        <w:rPr>
          <w:rFonts w:hint="eastAsia" w:ascii="宋体" w:hAnsi="宋体"/>
          <w:sz w:val="24"/>
          <w:szCs w:val="24"/>
        </w:rPr>
      </w:pPr>
      <w:r>
        <w:rPr>
          <w:rFonts w:hint="eastAsia" w:ascii="宋体" w:hAnsi="宋体"/>
          <w:sz w:val="24"/>
          <w:szCs w:val="24"/>
        </w:rPr>
      </w:r>
      <w:r/>
    </w:p>
    <w:p>
      <w:pPr>
        <w:pStyle w:val="706"/>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06"/>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06"/>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06"/>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06"/>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06"/>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06"/>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06"/>
        <w:rPr>
          <w:rFonts w:hint="eastAsia"/>
        </w:rPr>
      </w:pPr>
      <w:r>
        <w:rPr>
          <w:rFonts w:hint="eastAsia"/>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六、投标报价明细表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投标报价明细表</w:t>
      </w:r>
      <w:r/>
    </w:p>
    <w:p>
      <w:pPr>
        <w:ind w:firstLine="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eastAsia="zh-CN"/>
        </w:rPr>
        <w:t xml:space="preserve">公章</w:t>
      </w:r>
      <w:r>
        <w:rPr>
          <w:rFonts w:hint="eastAsia" w:ascii="宋体" w:hAnsi="宋体"/>
          <w:sz w:val="24"/>
          <w:szCs w:val="24"/>
        </w:rPr>
        <w:t xml:space="preserve">）</w:t>
      </w:r>
      <w:r/>
    </w:p>
    <w:p>
      <w:pPr>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项目名称：</w:t>
      </w:r>
      <w:r/>
    </w:p>
    <w:p>
      <w:pPr>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w:t>
      </w:r>
      <w:r/>
    </w:p>
    <w:tbl>
      <w:tblPr>
        <w:tblStyle w:val="705"/>
        <w:tblW w:w="5197" w:type="pct"/>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989"/>
        <w:gridCol w:w="1004"/>
        <w:gridCol w:w="982"/>
        <w:gridCol w:w="1304"/>
        <w:gridCol w:w="3186"/>
      </w:tblGrid>
      <w:tr>
        <w:trPr>
          <w:jc w:val="center"/>
          <w:trHeight w:val="61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序号</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分项名称</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Style w:val="741"/>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人数</w:t>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单价</w:t>
            </w:r>
            <w:r>
              <w:rPr>
                <w:rFonts w:hint="eastAsia" w:ascii="宋体" w:hAnsi="宋体" w:eastAsia="宋体" w:cs="宋体"/>
                <w:b/>
                <w:bCs/>
                <w:i w:val="0"/>
                <w:iCs w:val="0"/>
                <w:color w:val="000000"/>
                <w:sz w:val="18"/>
                <w:szCs w:val="18"/>
                <w:u w:val="none"/>
                <w:lang w:val="en-US" w:eastAsia="zh-CN" w:bidi="en-US"/>
              </w:rPr>
              <w:br w:type="textWrapping" w:clear="all"/>
            </w:r>
            <w:r>
              <w:rPr>
                <w:rFonts w:hint="eastAsia" w:ascii="宋体" w:hAnsi="宋体" w:eastAsia="宋体" w:cs="宋体"/>
                <w:b/>
                <w:bCs/>
                <w:i w:val="0"/>
                <w:iCs w:val="0"/>
                <w:color w:val="000000"/>
                <w:sz w:val="18"/>
                <w:szCs w:val="18"/>
                <w:u w:val="none"/>
                <w:lang w:val="en-US" w:eastAsia="zh-CN" w:bidi="en-US"/>
              </w:rPr>
              <w:t xml:space="preserve">（元/</w:t>
            </w:r>
            <w:r>
              <w:rPr>
                <w:rFonts w:hint="eastAsia" w:ascii="宋体" w:hAnsi="宋体" w:cs="宋体"/>
                <w:b/>
                <w:bCs/>
                <w:i w:val="0"/>
                <w:iCs w:val="0"/>
                <w:color w:val="000000"/>
                <w:sz w:val="18"/>
                <w:szCs w:val="18"/>
                <w:u w:val="none"/>
                <w:lang w:val="en-US" w:eastAsia="zh-CN" w:bidi="en-US"/>
              </w:rPr>
              <w:t xml:space="preserve">人*</w:t>
            </w:r>
            <w:r>
              <w:rPr>
                <w:rFonts w:hint="eastAsia" w:ascii="宋体" w:hAnsi="宋体" w:eastAsia="宋体" w:cs="宋体"/>
                <w:b/>
                <w:bCs/>
                <w:i w:val="0"/>
                <w:iCs w:val="0"/>
                <w:color w:val="000000"/>
                <w:sz w:val="18"/>
                <w:szCs w:val="18"/>
                <w:u w:val="none"/>
                <w:lang w:val="en-US" w:eastAsia="zh-CN" w:bidi="en-US"/>
              </w:rPr>
              <w:t xml:space="preserve">月）</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keepLines w:val="0"/>
              <w:keepNext w:val="0"/>
              <w:widowControl/>
              <w:rPr>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分项小计</w:t>
            </w:r>
            <w:r>
              <w:rPr>
                <w:rFonts w:hint="eastAsia" w:ascii="宋体" w:hAnsi="宋体" w:eastAsia="宋体" w:cs="宋体"/>
                <w:b/>
                <w:bCs/>
                <w:i w:val="0"/>
                <w:iCs w:val="0"/>
                <w:color w:val="000000"/>
                <w:sz w:val="18"/>
                <w:szCs w:val="18"/>
                <w:u w:val="none"/>
                <w:lang w:val="en-US" w:eastAsia="zh-CN" w:bidi="en-US"/>
              </w:rPr>
              <w:br w:type="textWrapping" w:clear="all"/>
            </w:r>
            <w:r>
              <w:rPr>
                <w:rFonts w:hint="eastAsia" w:ascii="宋体" w:hAnsi="宋体" w:eastAsia="宋体" w:cs="宋体"/>
                <w:b/>
                <w:bCs/>
                <w:i w:val="0"/>
                <w:iCs w:val="0"/>
                <w:color w:val="000000"/>
                <w:sz w:val="18"/>
                <w:szCs w:val="18"/>
                <w:u w:val="none"/>
                <w:lang w:val="en-US" w:eastAsia="zh-CN" w:bidi="en-US"/>
              </w:rPr>
              <w:t xml:space="preserve">（元）</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费用计算公式</w:t>
            </w:r>
            <w:r/>
          </w:p>
        </w:tc>
        <w:tc>
          <w:tcPr>
            <w:tcBorders>
              <w:top w:val="single" w:color="000000" w:sz="4" w:space="0"/>
              <w:left w:val="single" w:color="000000" w:sz="4" w:space="0"/>
              <w:bottom w:val="single" w:color="000000" w:sz="4" w:space="0"/>
              <w:right w:val="single" w:color="000000" w:sz="4" w:space="0"/>
            </w:tcBorders>
            <w:tcW w:w="3186" w:type="dxa"/>
            <w:vAlign w:val="center"/>
            <w:textDirection w:val="lrTb"/>
            <w:noWrap w:val="false"/>
          </w:tcPr>
          <w:p>
            <w:pPr>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备注</w:t>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1</w:t>
            </w:r>
            <w:r/>
          </w:p>
        </w:tc>
        <w:tc>
          <w:tcPr>
            <w:gridSpan w:val="6"/>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人员工资</w:t>
            </w:r>
            <w:r/>
          </w:p>
        </w:tc>
        <w:tc>
          <w:tcPr>
            <w:tcBorders>
              <w:top w:val="single" w:color="000000" w:sz="4" w:space="0"/>
              <w:left w:val="single" w:color="000000" w:sz="4" w:space="0"/>
              <w:bottom w:val="single" w:color="000000" w:sz="4" w:space="0"/>
              <w:right w:val="single" w:color="000000" w:sz="4" w:space="0"/>
            </w:tcBorders>
            <w:tcW w:w="3186" w:type="dxa"/>
            <w:vAlign w:val="center"/>
            <w:vMerge w:val="restart"/>
            <w:textDirection w:val="lrTb"/>
            <w:noWrap w:val="false"/>
          </w:tcPr>
          <w:p>
            <w:pPr>
              <w:jc w:val="left"/>
              <w:keepLines w:val="0"/>
              <w:keepNext w:val="0"/>
              <w:widowControl/>
              <w:rPr>
                <w:rStyle w:val="741"/>
                <w:rFonts w:hint="eastAsia" w:ascii="Times New Roman" w:hAnsi="Times New Roman" w:eastAsia="宋体" w:cs="Times New Roman"/>
                <w:color w:val="000000"/>
                <w:sz w:val="21"/>
                <w:szCs w:val="21"/>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en-US"/>
              </w:rPr>
              <w:t xml:space="preserve">拟投入的人员不得低于</w:t>
            </w:r>
            <w:r>
              <w:rPr>
                <w:rFonts w:hint="eastAsia" w:ascii="宋体" w:hAnsi="宋体" w:cs="宋体"/>
                <w:b w:val="0"/>
                <w:bCs w:val="0"/>
                <w:i w:val="0"/>
                <w:iCs w:val="0"/>
                <w:color w:val="000000"/>
                <w:sz w:val="18"/>
                <w:szCs w:val="18"/>
                <w:u w:val="none"/>
                <w:lang w:val="en-US" w:eastAsia="zh-CN" w:bidi="en-US"/>
              </w:rPr>
              <w:t xml:space="preserve">22</w:t>
            </w:r>
            <w:r>
              <w:rPr>
                <w:rFonts w:hint="eastAsia" w:ascii="宋体" w:hAnsi="宋体" w:eastAsia="宋体" w:cs="宋体"/>
                <w:b/>
                <w:bCs/>
                <w:i w:val="0"/>
                <w:iCs w:val="0"/>
                <w:color w:val="000000"/>
                <w:sz w:val="18"/>
                <w:szCs w:val="18"/>
                <w:u w:val="none"/>
                <w:lang w:val="en-US" w:eastAsia="zh-CN" w:bidi="en-US"/>
              </w:rPr>
              <w:t xml:space="preserve">人</w:t>
            </w:r>
            <w:r>
              <w:rPr>
                <w:rFonts w:hint="eastAsia" w:ascii="宋体" w:hAnsi="宋体" w:eastAsia="宋体" w:cs="宋体"/>
                <w:b w:val="0"/>
                <w:bCs w:val="0"/>
                <w:i w:val="0"/>
                <w:iCs w:val="0"/>
                <w:color w:val="000000"/>
                <w:sz w:val="18"/>
                <w:szCs w:val="18"/>
                <w:u w:val="none"/>
                <w:lang w:val="en-US" w:eastAsia="zh-CN" w:bidi="en-US"/>
              </w:rPr>
              <w:t xml:space="preserve">，人员工资不得低于南京市最低工资标准，供应商须在《投标报价明细表》中按照采购需求中物业服务人员岗位分别填报员工工资，否则做无效投标处理。</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val="off"/>
              <w:rPr>
                <w:rStyle w:val="741"/>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widowControl w:val="off"/>
              <w:rPr>
                <w:rStyle w:val="741"/>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widowControl w:val="off"/>
              <w:rPr>
                <w:rStyle w:val="741"/>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val="off"/>
              <w:rPr>
                <w:rStyle w:val="741"/>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left"/>
              <w:widowControl w:val="off"/>
              <w:rPr>
                <w:rStyle w:val="741"/>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86" w:type="dxa"/>
            <w:vAlign w:val="center"/>
            <w:vMerge w:val="continue"/>
            <w:textDirection w:val="lrTb"/>
            <w:noWrap w:val="false"/>
          </w:tcPr>
          <w:p>
            <w:pPr>
              <w:jc w:val="left"/>
              <w:widowControl w:val="off"/>
              <w:rPr>
                <w:rStyle w:val="741"/>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val="off"/>
              <w:rPr>
                <w:rStyle w:val="741"/>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widowControl w:val="off"/>
              <w:rPr>
                <w:rStyle w:val="741"/>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widowControl w:val="off"/>
              <w:rPr>
                <w:rStyle w:val="741"/>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val="off"/>
              <w:rPr>
                <w:rStyle w:val="741"/>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left"/>
              <w:widowControl w:val="off"/>
              <w:rPr>
                <w:rStyle w:val="741"/>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86" w:type="dxa"/>
            <w:vAlign w:val="center"/>
            <w:vMerge w:val="continue"/>
            <w:textDirection w:val="lrTb"/>
            <w:noWrap w:val="false"/>
          </w:tcPr>
          <w:p>
            <w:pPr>
              <w:jc w:val="left"/>
              <w:widowControl w:val="off"/>
              <w:rPr>
                <w:rStyle w:val="741"/>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（3）</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val="off"/>
              <w:rPr>
                <w:rStyle w:val="741"/>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widowControl w:val="off"/>
              <w:rPr>
                <w:rStyle w:val="741"/>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widowControl w:val="off"/>
              <w:rPr>
                <w:rStyle w:val="741"/>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val="off"/>
              <w:rPr>
                <w:rStyle w:val="741"/>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left"/>
              <w:widowControl w:val="off"/>
              <w:rPr>
                <w:rStyle w:val="741"/>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86" w:type="dxa"/>
            <w:vAlign w:val="center"/>
            <w:vMerge w:val="continue"/>
            <w:textDirection w:val="lrTb"/>
            <w:noWrap w:val="false"/>
          </w:tcPr>
          <w:p>
            <w:pPr>
              <w:jc w:val="left"/>
              <w:widowControl w:val="off"/>
              <w:rPr>
                <w:rStyle w:val="741"/>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en-US"/>
              </w:rPr>
              <w:t xml:space="preserve">...</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val="off"/>
              <w:rPr>
                <w:rStyle w:val="741"/>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widowControl w:val="off"/>
              <w:rPr>
                <w:rStyle w:val="741"/>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widowControl w:val="off"/>
              <w:rPr>
                <w:rStyle w:val="741"/>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val="off"/>
              <w:rPr>
                <w:rStyle w:val="741"/>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left"/>
              <w:widowControl w:val="off"/>
              <w:rPr>
                <w:rStyle w:val="741"/>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86" w:type="dxa"/>
            <w:vAlign w:val="center"/>
            <w:vMerge w:val="continue"/>
            <w:textDirection w:val="lrTb"/>
            <w:noWrap w:val="false"/>
          </w:tcPr>
          <w:p>
            <w:pPr>
              <w:jc w:val="left"/>
              <w:widowControl w:val="off"/>
              <w:rPr>
                <w:rStyle w:val="741"/>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1097"/>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2</w:t>
            </w:r>
            <w:r/>
          </w:p>
        </w:tc>
        <w:tc>
          <w:tcPr>
            <w:gridSpan w:val="6"/>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jc w:val="left"/>
              <w:widowControl w:val="off"/>
              <w:rPr>
                <w:rFonts w:hint="eastAsia" w:ascii="宋体" w:hAnsi="宋体" w:eastAsia="宋体" w:cs="宋体"/>
                <w:b w:val="0"/>
                <w:bCs w:val="0"/>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bidi="en-US"/>
              </w:rPr>
              <w:t xml:space="preserve">社保公积金</w:t>
            </w:r>
            <w:r/>
          </w:p>
        </w:tc>
        <w:tc>
          <w:tcPr>
            <w:tcBorders>
              <w:top w:val="single" w:color="000000" w:sz="4" w:space="0"/>
              <w:left w:val="single" w:color="000000" w:sz="4" w:space="0"/>
              <w:bottom w:val="single" w:color="000000" w:sz="4" w:space="0"/>
              <w:right w:val="single" w:color="000000" w:sz="4" w:space="0"/>
            </w:tcBorders>
            <w:tcW w:w="318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供应商须在《投标报价明细表》中按照采购文件采购需求中物业服务人员岗位分别填报员工社保和公积金费用，且须满足采购文件采购需求中的“报价要求”，否则做无效投标处理。</w:t>
            </w:r>
            <w:r/>
          </w:p>
          <w:p>
            <w:pPr>
              <w:jc w:val="left"/>
              <w:keepLines w:val="0"/>
              <w:keepNext w:val="0"/>
              <w:widowControl/>
              <w:rPr>
                <w:rFonts w:hint="eastAsia"/>
                <w:color w:val="000000"/>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供应商为投入本项目服务人员缴纳社保和公积金的人数不得低于</w:t>
            </w:r>
            <w:r>
              <w:rPr>
                <w:rFonts w:hint="eastAsia" w:ascii="宋体" w:hAnsi="宋体" w:cs="宋体"/>
                <w:b/>
                <w:bCs/>
                <w:i w:val="0"/>
                <w:iCs w:val="0"/>
                <w:color w:val="000000"/>
                <w:sz w:val="18"/>
                <w:szCs w:val="18"/>
                <w:u w:val="none"/>
                <w:lang w:val="en-US" w:eastAsia="zh-CN"/>
              </w:rPr>
              <w:t xml:space="preserve">2</w:t>
            </w:r>
            <w:r>
              <w:rPr>
                <w:rFonts w:hint="eastAsia" w:ascii="宋体" w:hAnsi="宋体" w:eastAsia="宋体" w:cs="宋体"/>
                <w:b/>
                <w:bCs/>
                <w:i w:val="0"/>
                <w:iCs w:val="0"/>
                <w:color w:val="000000"/>
                <w:sz w:val="18"/>
                <w:szCs w:val="18"/>
                <w:u w:val="none"/>
                <w:lang w:val="en-US" w:eastAsia="zh-CN"/>
              </w:rPr>
              <w:t xml:space="preserve">2人</w:t>
            </w:r>
            <w:r>
              <w:rPr>
                <w:rFonts w:hint="eastAsia" w:ascii="宋体" w:hAnsi="宋体" w:eastAsia="宋体" w:cs="宋体"/>
                <w:b w:val="0"/>
                <w:bCs w:val="0"/>
                <w:i w:val="0"/>
                <w:iCs w:val="0"/>
                <w:color w:val="000000"/>
                <w:sz w:val="18"/>
                <w:szCs w:val="18"/>
                <w:u w:val="none"/>
                <w:lang w:val="en-US" w:eastAsia="zh-CN"/>
              </w:rPr>
              <w:t xml:space="preserve">（不包含享受社保公积金减免政策人员、退休返聘人员等）</w:t>
            </w:r>
            <w:r/>
          </w:p>
        </w:tc>
      </w:tr>
      <w:tr>
        <w:trPr>
          <w:jc w:val="center"/>
          <w:trHeight w:val="427"/>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widowControl/>
              <w:rPr>
                <w:rStyle w:val="741"/>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2.1</w:t>
            </w:r>
            <w:r/>
          </w:p>
        </w:tc>
        <w:tc>
          <w:tcPr>
            <w:gridSpan w:val="6"/>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社会保险</w:t>
            </w:r>
            <w:r/>
          </w:p>
        </w:tc>
        <w:tc>
          <w:tcPr>
            <w:tcBorders>
              <w:top w:val="single" w:color="000000" w:sz="4" w:space="0"/>
              <w:left w:val="single" w:color="000000" w:sz="4" w:space="0"/>
              <w:bottom w:val="single" w:color="000000" w:sz="4" w:space="0"/>
              <w:right w:val="single" w:color="000000" w:sz="4" w:space="0"/>
            </w:tcBorders>
            <w:tcW w:w="3186" w:type="dxa"/>
            <w:vAlign w:val="center"/>
            <w:vMerge w:val="restart"/>
            <w:textDirection w:val="lrTb"/>
            <w:noWrap w:val="false"/>
          </w:tcPr>
          <w:p>
            <w:pPr>
              <w:jc w:val="left"/>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社保费用不得低于南京市最低标准，否则做无效投标处理。</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186"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186"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186"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436"/>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i w:val="0"/>
                <w:iCs w:val="0"/>
                <w:color w:val="000000"/>
                <w:sz w:val="18"/>
                <w:szCs w:val="18"/>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186"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377"/>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widowControl/>
              <w:rPr>
                <w:rStyle w:val="741"/>
                <w:rFonts w:ascii="宋体" w:hAnsi="宋体" w:eastAsia="宋体" w:cs="宋体"/>
                <w:b/>
                <w:bCs/>
                <w:i w:val="0"/>
                <w:iCs w:val="0"/>
                <w:color w:val="000000"/>
                <w:sz w:val="18"/>
                <w:szCs w:val="18"/>
                <w:u w:val="none"/>
                <w:lang w:val="en-US" w:eastAsia="zh-CN" w:bidi="ar-SA"/>
              </w:rPr>
              <w:suppressLineNumbers w:val="0"/>
            </w:pPr>
            <w:r>
              <w:rPr>
                <w:rStyle w:val="741"/>
                <w:rFonts w:hint="eastAsia" w:ascii="宋体" w:hAnsi="宋体" w:cs="宋体"/>
                <w:b/>
                <w:bCs/>
                <w:i w:val="0"/>
                <w:iCs w:val="0"/>
                <w:color w:val="000000"/>
                <w:sz w:val="18"/>
                <w:szCs w:val="18"/>
                <w:u w:val="none"/>
                <w:lang w:val="en-US" w:eastAsia="zh-CN" w:bidi="ar-SA"/>
              </w:rPr>
              <w:t xml:space="preserve">2.2</w:t>
            </w:r>
            <w:r/>
          </w:p>
        </w:tc>
        <w:tc>
          <w:tcPr>
            <w:gridSpan w:val="6"/>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公积金</w:t>
            </w:r>
            <w:r/>
          </w:p>
        </w:tc>
        <w:tc>
          <w:tcPr>
            <w:tcBorders>
              <w:top w:val="single" w:color="000000" w:sz="4" w:space="0"/>
              <w:left w:val="single" w:color="000000" w:sz="4" w:space="0"/>
              <w:bottom w:val="single" w:color="000000" w:sz="4" w:space="0"/>
              <w:right w:val="single" w:color="000000" w:sz="4" w:space="0"/>
            </w:tcBorders>
            <w:tcW w:w="3186" w:type="dxa"/>
            <w:vAlign w:val="center"/>
            <w:vMerge w:val="restart"/>
            <w:textDirection w:val="lrTb"/>
            <w:noWrap w:val="false"/>
          </w:tcPr>
          <w:p>
            <w:pPr>
              <w:jc w:val="left"/>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公积金不得低于南京市最低标准，且最低工资</w:t>
            </w:r>
            <w:r>
              <w:rPr>
                <w:rFonts w:hint="eastAsia" w:ascii="宋体" w:hAnsi="宋体" w:eastAsia="宋体" w:cs="宋体"/>
                <w:b w:val="0"/>
                <w:bCs w:val="0"/>
                <w:i w:val="0"/>
                <w:iCs w:val="0"/>
                <w:color w:val="000000"/>
                <w:sz w:val="18"/>
                <w:szCs w:val="18"/>
                <w:u w:val="none"/>
                <w:lang w:val="en-US" w:eastAsia="zh-CN" w:bidi="en-US"/>
              </w:rPr>
              <w:t xml:space="preserve">不包含劳动者按下限缴存的住房公积金，由用人单位按规定另行支付，</w:t>
            </w:r>
            <w:r>
              <w:rPr>
                <w:rFonts w:hint="eastAsia" w:ascii="宋体" w:hAnsi="宋体" w:cs="宋体"/>
                <w:b w:val="0"/>
                <w:bCs w:val="0"/>
                <w:i w:val="0"/>
                <w:iCs w:val="0"/>
                <w:color w:val="000000"/>
                <w:sz w:val="18"/>
                <w:szCs w:val="18"/>
                <w:u w:val="none"/>
                <w:lang w:val="en-US" w:eastAsia="zh-CN" w:bidi="en-US"/>
              </w:rPr>
              <w:t xml:space="preserve">须测算在公积金报价中，</w:t>
            </w:r>
            <w:r>
              <w:rPr>
                <w:rFonts w:hint="eastAsia" w:ascii="宋体" w:hAnsi="宋体" w:eastAsia="宋体" w:cs="宋体"/>
                <w:i w:val="0"/>
                <w:iCs w:val="0"/>
                <w:color w:val="000000"/>
                <w:sz w:val="18"/>
                <w:szCs w:val="18"/>
                <w:u w:val="none"/>
                <w:lang w:val="en-US" w:eastAsia="zh-CN" w:bidi="en-US"/>
              </w:rPr>
              <w:t xml:space="preserve">否则做无效投标处理。</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widowControl/>
              <w:rPr>
                <w:rStyle w:val="741"/>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Style w:val="741"/>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186"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widowControl/>
              <w:rPr>
                <w:rStyle w:val="741"/>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Style w:val="741"/>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186"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widowControl/>
              <w:rPr>
                <w:rStyle w:val="741"/>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Style w:val="741"/>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186"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widowControl/>
              <w:rPr>
                <w:rStyle w:val="741"/>
                <w:rFonts w:hint="eastAsia" w:ascii="宋体" w:hAnsi="宋体" w:cs="宋体"/>
                <w:b/>
                <w:bCs/>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Style w:val="741"/>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186"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86" w:type="dxa"/>
            <w:vAlign w:val="center"/>
            <w:vMerge w:val="restart"/>
            <w:textDirection w:val="lrTb"/>
            <w:noWrap w:val="false"/>
          </w:tcPr>
          <w:p>
            <w:pPr>
              <w:jc w:val="center"/>
              <w:keepLines w:val="0"/>
              <w:keepNext w:val="0"/>
              <w:widowControl/>
              <w:rPr>
                <w:rStyle w:val="741"/>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3</w:t>
            </w:r>
            <w:r/>
          </w:p>
        </w:tc>
        <w:tc>
          <w:tcPr>
            <w:tcBorders>
              <w:top w:val="single" w:color="000000" w:sz="4" w:space="0"/>
              <w:left w:val="single" w:color="000000" w:sz="4" w:space="0"/>
              <w:bottom w:val="single" w:color="000000" w:sz="4" w:space="0"/>
              <w:right w:val="single" w:color="000000" w:sz="4" w:space="0"/>
            </w:tcBorders>
            <w:tcW w:w="1578" w:type="dxa"/>
            <w:vAlign w:val="center"/>
            <w:vMerge w:val="restart"/>
            <w:textDirection w:val="lrTb"/>
            <w:noWrap w:val="false"/>
          </w:tcPr>
          <w:p>
            <w:pPr>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法定节假日人员加班费</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Style w:val="741"/>
                <w:rFonts w:hint="eastAsia" w:ascii="宋体" w:hAnsi="宋体" w:cs="宋体"/>
                <w:i w:val="0"/>
                <w:iCs w:val="0"/>
                <w:color w:val="000000"/>
                <w:sz w:val="18"/>
                <w:szCs w:val="18"/>
                <w:u w:val="none"/>
                <w:lang w:val="en-US" w:eastAsia="zh-CN" w:bidi="ar-SA"/>
              </w:rPr>
              <w:t xml:space="preserve">人数</w:t>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type="textWrapping" w:clear="all"/>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法定节假日天数</w:t>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b w:val="0"/>
                <w:bCs w:val="0"/>
                <w:i w:val="0"/>
                <w:iCs w:val="0"/>
                <w:color w:val="000000"/>
                <w:sz w:val="18"/>
                <w:szCs w:val="18"/>
                <w:u w:val="none"/>
                <w:lang w:val="en-US" w:eastAsia="zh-CN" w:bidi="ar-SA"/>
              </w:rPr>
              <w:t xml:space="preserve">分项小计（元）</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b w:val="0"/>
                <w:bCs w:val="0"/>
                <w:i w:val="0"/>
                <w:iCs w:val="0"/>
                <w:color w:val="000000"/>
                <w:sz w:val="18"/>
                <w:szCs w:val="18"/>
                <w:u w:val="none"/>
                <w:lang w:val="en-US" w:eastAsia="zh-CN"/>
              </w:rPr>
              <w:t xml:space="preserve">费用计算公式</w:t>
            </w:r>
            <w:r/>
          </w:p>
        </w:tc>
        <w:tc>
          <w:tcPr>
            <w:tcBorders>
              <w:top w:val="single" w:color="000000" w:sz="4" w:space="0"/>
              <w:left w:val="single" w:color="000000" w:sz="4" w:space="0"/>
              <w:bottom w:val="single" w:color="000000" w:sz="4" w:space="0"/>
              <w:right w:val="single" w:color="000000" w:sz="4" w:space="0"/>
            </w:tcBorders>
            <w:tcW w:w="3186" w:type="dxa"/>
            <w:vAlign w:val="center"/>
            <w:textDirection w:val="lrTb"/>
            <w:noWrap w:val="false"/>
          </w:tcPr>
          <w:p>
            <w:pPr>
              <w:jc w:val="left"/>
              <w:keepLines w:val="0"/>
              <w:keepNext w:val="0"/>
              <w:widowControl/>
              <w:rPr>
                <w:rStyle w:val="741"/>
                <w:rFonts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t xml:space="preserve">法定节假日安排劳动者工作的，支付不低于正常工资的百分之三百的工资报酬。本项目物业管理服务法定节假日在岗人数不少于1</w:t>
            </w:r>
            <w:r>
              <w:rPr>
                <w:rFonts w:hint="eastAsia" w:ascii="宋体" w:hAnsi="宋体" w:cs="宋体"/>
                <w:i w:val="0"/>
                <w:iCs w:val="0"/>
                <w:color w:val="000000"/>
                <w:sz w:val="18"/>
                <w:szCs w:val="18"/>
                <w:u w:val="none"/>
                <w:lang w:val="en-US" w:eastAsia="zh-CN" w:bidi="en-US"/>
              </w:rPr>
              <w:t xml:space="preserve">1</w:t>
            </w:r>
            <w:r>
              <w:rPr>
                <w:rFonts w:hint="eastAsia" w:ascii="宋体" w:hAnsi="宋体" w:eastAsia="宋体" w:cs="宋体"/>
                <w:b/>
                <w:bCs/>
                <w:i w:val="0"/>
                <w:iCs w:val="0"/>
                <w:color w:val="000000"/>
                <w:sz w:val="18"/>
                <w:szCs w:val="18"/>
                <w:u w:val="none"/>
                <w:lang w:val="en-US" w:eastAsia="zh-CN" w:bidi="en-US"/>
              </w:rPr>
              <w:t xml:space="preserve">人</w:t>
            </w:r>
            <w:r>
              <w:rPr>
                <w:rFonts w:hint="eastAsia" w:ascii="宋体" w:hAnsi="宋体" w:eastAsia="宋体" w:cs="宋体"/>
                <w:i w:val="0"/>
                <w:iCs w:val="0"/>
                <w:color w:val="000000"/>
                <w:sz w:val="18"/>
                <w:szCs w:val="18"/>
                <w:u w:val="none"/>
                <w:lang w:val="en-US" w:eastAsia="zh-CN" w:bidi="en-US"/>
              </w:rPr>
              <w:t xml:space="preserve">，报价中的“法定节假日人员加班费”不得低于上述要求，并按照本项目合同履行期内的法定节假日天数进行测算，否则做无效投标处理。</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86"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78" w:type="dxa"/>
            <w:vAlign w:val="center"/>
            <w:vMerge w:val="continue"/>
            <w:textDirection w:val="lrTb"/>
            <w:noWrap w:val="false"/>
          </w:tcPr>
          <w:p>
            <w:pPr>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18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参考计算公式：人员工资÷21.75天（平均月计薪天数）×3×人数×</w:t>
            </w:r>
            <w:r>
              <w:rPr>
                <w:rFonts w:hint="eastAsia" w:ascii="宋体" w:hAnsi="宋体" w:eastAsia="宋体" w:cs="宋体"/>
                <w:b w:val="0"/>
                <w:bCs w:val="0"/>
                <w:i w:val="0"/>
                <w:iCs w:val="0"/>
                <w:color w:val="000000"/>
                <w:sz w:val="18"/>
                <w:szCs w:val="18"/>
                <w:u w:val="none"/>
                <w:lang w:val="en-US" w:eastAsia="zh-CN"/>
              </w:rPr>
              <w:t xml:space="preserve">合同履行期内法定节假日天数</w:t>
            </w:r>
            <w:r>
              <w:rPr>
                <w:rFonts w:hint="eastAsia" w:ascii="宋体" w:hAnsi="宋体" w:eastAsia="宋体" w:cs="宋体"/>
                <w:b/>
                <w:bCs/>
                <w:i w:val="0"/>
                <w:iCs w:val="0"/>
                <w:color w:val="000000"/>
                <w:sz w:val="18"/>
                <w:szCs w:val="18"/>
                <w:u w:val="none"/>
                <w:lang w:val="en-US" w:eastAsia="zh-CN"/>
              </w:rPr>
              <w:t xml:space="preserve">(</w:t>
            </w:r>
            <w:r>
              <w:rPr>
                <w:rFonts w:hint="eastAsia" w:ascii="宋体" w:hAnsi="宋体" w:cs="宋体"/>
                <w:b/>
                <w:bCs/>
                <w:i w:val="0"/>
                <w:iCs w:val="0"/>
                <w:color w:val="000000"/>
                <w:sz w:val="18"/>
                <w:szCs w:val="18"/>
                <w:u w:val="none"/>
                <w:lang w:val="en-US" w:eastAsia="zh-CN"/>
              </w:rPr>
              <w:t xml:space="preserve">13</w:t>
            </w:r>
            <w:r>
              <w:rPr>
                <w:rFonts w:hint="eastAsia" w:ascii="宋体" w:hAnsi="宋体" w:eastAsia="宋体" w:cs="宋体"/>
                <w:b/>
                <w:bCs/>
                <w:i w:val="0"/>
                <w:iCs w:val="0"/>
                <w:color w:val="000000"/>
                <w:sz w:val="18"/>
                <w:szCs w:val="18"/>
                <w:u w:val="none"/>
                <w:lang w:val="en-US" w:eastAsia="zh-CN"/>
              </w:rPr>
              <w:t xml:space="preserve">天）</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widowControl/>
              <w:rPr>
                <w:rStyle w:val="741"/>
                <w:rFonts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4</w:t>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jc w:val="left"/>
              <w:keepLines w:val="0"/>
              <w:keepNext w:val="0"/>
              <w:widowControl/>
              <w:rPr>
                <w:rStyle w:val="741"/>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其他待遇费用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人员福利</w:t>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18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国家强制性要求缴纳的或员工必须享有的福利待遇。</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t xml:space="preserve">（2）</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人员餐费</w:t>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318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供应商应承担员工在岗期间的午餐费用。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i w:val="0"/>
                <w:iCs w:val="0"/>
                <w:color w:val="000000"/>
                <w:sz w:val="18"/>
                <w:szCs w:val="18"/>
                <w:u w:val="none"/>
                <w:lang w:val="en-US" w:eastAsia="zh-CN" w:bidi="en-US"/>
              </w:rPr>
              <w:t xml:space="preserve">（3）</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Style w:val="741"/>
                <w:rFonts w:hint="eastAsia" w:ascii="宋体" w:hAnsi="宋体" w:cs="宋体"/>
                <w:b w:val="0"/>
                <w:bCs w:val="0"/>
                <w:i w:val="0"/>
                <w:iCs w:val="0"/>
                <w:color w:val="000000"/>
                <w:sz w:val="18"/>
                <w:szCs w:val="18"/>
                <w:u w:val="none"/>
                <w:lang w:val="en-US" w:eastAsia="zh-CN"/>
              </w:rPr>
              <w:t xml:space="preserve">人员体检费</w:t>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3186" w:type="dxa"/>
            <w:vAlign w:val="center"/>
            <w:textDirection w:val="lrTb"/>
            <w:noWrap w:val="false"/>
          </w:tcPr>
          <w:p>
            <w:pPr>
              <w:jc w:val="left"/>
              <w:keepLines w:val="0"/>
              <w:keepNext w:val="0"/>
              <w:widowControl/>
              <w:rPr>
                <w:rFonts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所有聘用在馆人员体检、背景调查等费用</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5</w:t>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jc w:val="left"/>
              <w:widowControl w:val="off"/>
              <w:rPr>
                <w:rStyle w:val="741"/>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en-US"/>
              </w:rPr>
              <w:t xml:space="preserve">行政办公费</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办公用品费</w:t>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center"/>
              <w:widowControl w:val="off"/>
              <w:rPr>
                <w:rStyle w:val="741"/>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8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en-US"/>
              </w:rPr>
              <w:t xml:space="preserve">考勤打卡终端设备</w:t>
            </w:r>
            <w:r>
              <w:rPr>
                <w:rFonts w:hint="eastAsia" w:ascii="宋体" w:hAnsi="宋体" w:eastAsia="宋体" w:cs="宋体"/>
                <w:i w:val="0"/>
                <w:iCs w:val="0"/>
                <w:color w:val="000000"/>
                <w:sz w:val="18"/>
                <w:szCs w:val="18"/>
                <w:u w:val="none"/>
                <w:lang w:val="en-US" w:eastAsia="zh-CN"/>
              </w:rPr>
              <w:t xml:space="preserve">、工作人员工牌等。</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培训费</w:t>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both"/>
              <w:widowControl w:val="off"/>
              <w:rPr>
                <w:rStyle w:val="741"/>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86" w:type="dxa"/>
            <w:vAlign w:val="center"/>
            <w:textDirection w:val="lrTb"/>
            <w:noWrap/>
          </w:tcPr>
          <w:p>
            <w:pPr>
              <w:jc w:val="both"/>
              <w:widowControl w:val="off"/>
              <w:rPr>
                <w:rStyle w:val="741"/>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（3）</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交通费</w:t>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both"/>
              <w:widowControl w:val="off"/>
              <w:rPr>
                <w:rStyle w:val="741"/>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86" w:type="dxa"/>
            <w:vAlign w:val="center"/>
            <w:textDirection w:val="lrTb"/>
            <w:noWrap/>
          </w:tcPr>
          <w:p>
            <w:pPr>
              <w:jc w:val="both"/>
              <w:widowControl w:val="off"/>
              <w:rPr>
                <w:rStyle w:val="741"/>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（4）</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通讯费</w:t>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both"/>
              <w:widowControl w:val="off"/>
              <w:rPr>
                <w:rStyle w:val="741"/>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86"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（5）</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服装费</w:t>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both"/>
              <w:widowControl w:val="off"/>
              <w:rPr>
                <w:rStyle w:val="741"/>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86"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供应商须为所有服务人员提供四季服装，供应商自行测算考虑到报价中。</w:t>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6</w:t>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jc w:val="left"/>
              <w:widowControl w:val="off"/>
              <w:rPr>
                <w:rStyle w:val="741"/>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en-US"/>
              </w:rPr>
              <w:t xml:space="preserve">工具耗材及物资装备折旧费</w:t>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widowControl/>
              <w:rPr>
                <w:rStyle w:val="741"/>
                <w:rFonts w:hint="eastAsia" w:ascii="宋体" w:hAnsi="宋体" w:eastAsia="宋体" w:cs="宋体"/>
                <w:i w:val="0"/>
                <w:iCs w:val="0"/>
                <w:color w:val="000000"/>
                <w:sz w:val="18"/>
                <w:szCs w:val="18"/>
                <w:u w:val="none"/>
                <w:lang w:val="en-US" w:eastAsia="zh-CN" w:bidi="en-US"/>
              </w:rPr>
              <w:suppressLineNumbers w:val="0"/>
            </w:pPr>
            <w:r>
              <w:rPr>
                <w:rFonts w:ascii="宋体" w:hAnsi="宋体" w:eastAsia="宋体" w:cs="宋体"/>
                <w:i w:val="0"/>
                <w:iCs w:val="0"/>
                <w:color w:val="000000"/>
                <w:sz w:val="18"/>
                <w:szCs w:val="18"/>
                <w:u w:val="none"/>
                <w:lang w:val="en-US" w:eastAsia="zh-CN" w:bidi="en-US"/>
              </w:rPr>
              <w:t xml:space="preserve">（1）</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物资装备折旧费</w:t>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86" w:type="dxa"/>
            <w:vAlign w:val="center"/>
            <w:textDirection w:val="lrTb"/>
            <w:noWrap w:val="false"/>
          </w:tcPr>
          <w:p>
            <w:pPr>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widowControl/>
              <w:rPr>
                <w:rFonts w:ascii="宋体" w:hAnsi="宋体" w:eastAsia="宋体" w:cs="宋体"/>
                <w:b/>
                <w:bCs/>
                <w:i w:val="0"/>
                <w:iCs w:val="0"/>
                <w:color w:val="0000ff"/>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管理费</w:t>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86"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利润</w:t>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86"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widowControl/>
              <w:rPr>
                <w:rStyle w:val="741"/>
                <w:rFonts w:ascii="宋体" w:hAnsi="宋体" w:eastAsia="宋体" w:cs="宋体"/>
                <w:b/>
                <w:bCs/>
                <w:i w:val="0"/>
                <w:iCs w:val="0"/>
                <w:color w:val="000000"/>
                <w:sz w:val="18"/>
                <w:szCs w:val="18"/>
                <w:u w:val="none"/>
                <w:lang w:val="en-US" w:eastAsia="zh-CN" w:bidi="ar-SA"/>
              </w:rPr>
              <w:suppressLineNumbers w:val="0"/>
            </w:pPr>
            <w:r>
              <w:rPr>
                <w:rStyle w:val="741"/>
                <w:rFonts w:hint="eastAsia" w:ascii="宋体" w:hAnsi="宋体" w:cs="宋体"/>
                <w:b/>
                <w:bCs/>
                <w:i w:val="0"/>
                <w:iCs w:val="0"/>
                <w:color w:val="000000"/>
                <w:sz w:val="18"/>
                <w:szCs w:val="18"/>
                <w:u w:val="none"/>
                <w:lang w:val="en-US" w:eastAsia="zh-CN" w:bidi="ar-SA"/>
              </w:rPr>
              <w:t xml:space="preserve">9</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法定税费</w:t>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18"/>
                <w:szCs w:val="18"/>
                <w:u w:val="none"/>
                <w:lang w:val="en-US" w:eastAsia="zh-CN" w:bidi="en-US"/>
              </w:rPr>
              <w:suppressLineNumbers w:val="0"/>
            </w:pPr>
            <w:r>
              <w:rPr>
                <w:rStyle w:val="741"/>
                <w:rFonts w:hint="eastAsia" w:ascii="宋体" w:hAnsi="宋体" w:cs="宋体"/>
                <w:i w:val="0"/>
                <w:iCs w:val="0"/>
                <w:color w:val="000000"/>
                <w:sz w:val="18"/>
                <w:szCs w:val="18"/>
                <w:u w:val="none"/>
                <w:lang w:val="en-US" w:eastAsia="zh-CN" w:bidi="ar-SA"/>
              </w:rPr>
              <w:t xml:space="preserve">（须填报税率、计算公式）</w:t>
            </w:r>
            <w:r/>
          </w:p>
        </w:tc>
        <w:tc>
          <w:tcPr>
            <w:tcBorders>
              <w:top w:val="single" w:color="000000" w:sz="4" w:space="0"/>
              <w:left w:val="single" w:color="000000" w:sz="4" w:space="0"/>
              <w:bottom w:val="single" w:color="000000" w:sz="4" w:space="0"/>
              <w:right w:val="single" w:color="000000" w:sz="4" w:space="0"/>
            </w:tcBorders>
            <w:tcW w:w="3186"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en-US"/>
              </w:rPr>
              <w:t xml:space="preserve">供应商应依法缴纳税费</w:t>
            </w:r>
            <w:r>
              <w:rPr>
                <w:rFonts w:hint="eastAsia" w:ascii="宋体" w:hAnsi="宋体" w:cs="宋体"/>
                <w:b w:val="0"/>
                <w:bCs w:val="0"/>
                <w:i w:val="0"/>
                <w:iCs w:val="0"/>
                <w:color w:val="000000"/>
                <w:sz w:val="18"/>
                <w:szCs w:val="18"/>
                <w:u w:val="none"/>
                <w:lang w:val="en-US" w:eastAsia="zh-CN" w:bidi="en-US"/>
              </w:rPr>
              <w:t xml:space="preserve">。</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widowControl/>
              <w:rPr>
                <w:rStyle w:val="741"/>
                <w:rFonts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1</w:t>
            </w:r>
            <w:r>
              <w:rPr>
                <w:rFonts w:hint="eastAsia" w:ascii="宋体" w:hAnsi="宋体" w:cs="宋体"/>
                <w:b/>
                <w:bCs/>
                <w:i w:val="0"/>
                <w:iCs w:val="0"/>
                <w:color w:val="000000"/>
                <w:sz w:val="18"/>
                <w:szCs w:val="18"/>
                <w:u w:val="none"/>
                <w:lang w:val="en-US" w:eastAsia="zh-CN" w:bidi="en-US"/>
              </w:rPr>
              <w:t xml:space="preserve">0</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其他费用</w:t>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86" w:type="dxa"/>
            <w:vAlign w:val="center"/>
            <w:textDirection w:val="lrTb"/>
            <w:noWrap/>
          </w:tcPr>
          <w:p>
            <w:pPr>
              <w:jc w:val="left"/>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val="0"/>
                <w:bCs w:val="0"/>
                <w:i w:val="0"/>
                <w:iCs w:val="0"/>
                <w:color w:val="000000"/>
                <w:sz w:val="18"/>
                <w:szCs w:val="18"/>
                <w:u w:val="none"/>
                <w:lang w:val="en-US" w:eastAsia="zh-CN"/>
              </w:rPr>
              <w:t xml:space="preserve">供应商认为可能发生的其他费用。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widowControl w:val="off"/>
              <w:rPr>
                <w:rStyle w:val="741"/>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1</w:t>
            </w:r>
            <w:r>
              <w:rPr>
                <w:rFonts w:hint="eastAsia" w:ascii="宋体" w:hAnsi="宋体" w:cs="宋体"/>
                <w:b/>
                <w:bCs/>
                <w:i w:val="0"/>
                <w:iCs w:val="0"/>
                <w:color w:val="000000"/>
                <w:sz w:val="18"/>
                <w:szCs w:val="18"/>
                <w:u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widowControl/>
              <w:rPr>
                <w:rFonts w:hint="eastAsia" w:ascii="宋体" w:hAnsi="宋体" w:eastAsia="宋体" w:cs="宋体"/>
                <w:b/>
                <w:bCs/>
                <w:color w:val="000000"/>
                <w:sz w:val="18"/>
                <w:szCs w:val="18"/>
                <w:u w:val="none"/>
                <w:lang w:val="en-US" w:eastAsia="zh-CN"/>
              </w:rPr>
              <w:suppressLineNumbers w:val="0"/>
            </w:pPr>
            <w:r>
              <w:rPr>
                <w:rFonts w:hint="eastAsia" w:ascii="宋体" w:hAnsi="宋体" w:eastAsia="宋体" w:cs="宋体"/>
                <w:b/>
                <w:bCs/>
                <w:color w:val="000000"/>
                <w:sz w:val="18"/>
                <w:szCs w:val="18"/>
                <w:u w:val="none"/>
                <w:lang w:val="en-US" w:eastAsia="zh-CN"/>
              </w:rPr>
              <w:t xml:space="preserve">投标总价（元）</w:t>
            </w:r>
            <w:r/>
          </w:p>
        </w:tc>
        <w:tc>
          <w:tcPr>
            <w:gridSpan w:val="6"/>
            <w:tcBorders>
              <w:top w:val="single" w:color="000000" w:sz="4" w:space="0"/>
              <w:left w:val="single" w:color="000000" w:sz="4" w:space="0"/>
              <w:bottom w:val="single" w:color="000000" w:sz="4" w:space="0"/>
              <w:right w:val="single" w:color="000000" w:sz="4" w:space="0"/>
            </w:tcBorders>
            <w:tcW w:w="8091" w:type="dxa"/>
            <w:vAlign w:val="center"/>
            <w:textDirection w:val="lrTb"/>
            <w:noWrap w:val="false"/>
          </w:tcPr>
          <w:p>
            <w:pPr>
              <w:jc w:val="center"/>
              <w:widowControl w:val="off"/>
              <w:rPr>
                <w:rStyle w:val="741"/>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widowControl w:val="off"/>
              <w:rPr>
                <w:rFonts w:ascii="宋体" w:hAnsi="宋体" w:eastAsia="宋体" w:cs="宋体"/>
                <w:b/>
                <w:bCs/>
                <w:i w:val="0"/>
                <w:iCs w:val="0"/>
                <w:color w:val="000000"/>
                <w:sz w:val="18"/>
                <w:szCs w:val="18"/>
                <w:u w:val="none"/>
                <w:lang w:val="en-US" w:eastAsia="zh-CN" w:bidi="ar-SA"/>
              </w:rPr>
            </w:pPr>
            <w:r>
              <w:rPr>
                <w:rFonts w:hint="eastAsia" w:ascii="宋体" w:hAnsi="宋体" w:cs="宋体"/>
                <w:b/>
                <w:bCs/>
                <w:i w:val="0"/>
                <w:iCs w:val="0"/>
                <w:color w:val="000000"/>
                <w:sz w:val="18"/>
                <w:szCs w:val="18"/>
                <w:u w:val="none"/>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widowControl/>
              <w:rPr>
                <w:rFonts w:hint="eastAsia" w:ascii="宋体" w:hAnsi="宋体" w:eastAsia="宋体" w:cs="宋体"/>
                <w:b/>
                <w:bCs/>
                <w:color w:val="000000"/>
                <w:sz w:val="18"/>
                <w:szCs w:val="18"/>
                <w:u w:val="none"/>
                <w:lang w:val="en-US" w:eastAsia="zh-CN" w:bidi="ar-SA"/>
              </w:rPr>
              <w:suppressLineNumbers w:val="0"/>
            </w:pPr>
            <w:r>
              <w:rPr>
                <w:rFonts w:hint="eastAsia" w:ascii="宋体" w:hAnsi="宋体" w:cs="宋体"/>
                <w:b/>
                <w:bCs/>
                <w:color w:val="000000"/>
                <w:sz w:val="18"/>
                <w:szCs w:val="18"/>
                <w:u w:val="none"/>
                <w:lang w:val="en-US" w:eastAsia="zh-CN"/>
              </w:rPr>
              <w:t xml:space="preserve">三</w:t>
            </w:r>
            <w:r>
              <w:rPr>
                <w:rFonts w:hint="eastAsia" w:ascii="宋体" w:hAnsi="宋体" w:eastAsia="宋体" w:cs="宋体"/>
                <w:b/>
                <w:bCs/>
                <w:color w:val="000000"/>
                <w:sz w:val="18"/>
                <w:szCs w:val="18"/>
                <w:u w:val="none"/>
                <w:lang w:val="en-US" w:eastAsia="zh-CN"/>
              </w:rPr>
              <w:t xml:space="preserve">年投标总价（元）</w:t>
            </w:r>
            <w:r/>
          </w:p>
        </w:tc>
        <w:tc>
          <w:tcPr>
            <w:gridSpan w:val="6"/>
            <w:tcBorders>
              <w:top w:val="single" w:color="000000" w:sz="4" w:space="0"/>
              <w:left w:val="single" w:color="000000" w:sz="4" w:space="0"/>
              <w:bottom w:val="single" w:color="000000" w:sz="4" w:space="0"/>
              <w:right w:val="single" w:color="000000" w:sz="4" w:space="0"/>
            </w:tcBorders>
            <w:tcW w:w="8091" w:type="dxa"/>
            <w:vAlign w:val="center"/>
            <w:textDirection w:val="lrTb"/>
            <w:noWrap w:val="false"/>
          </w:tcPr>
          <w:p>
            <w:pPr>
              <w:jc w:val="center"/>
              <w:widowControl w:val="off"/>
              <w:rPr>
                <w:rStyle w:val="741"/>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jc w:val="center"/>
          <w:trHeight w:val="1359"/>
        </w:trPr>
        <w:tc>
          <w:tcPr>
            <w:gridSpan w:val="8"/>
            <w:tcBorders>
              <w:top w:val="single" w:color="000000" w:sz="4" w:space="0"/>
              <w:left w:val="single" w:color="000000" w:sz="4" w:space="0"/>
              <w:bottom w:val="single" w:color="000000" w:sz="4" w:space="0"/>
              <w:right w:val="single" w:color="000000" w:sz="4" w:space="0"/>
            </w:tcBorders>
            <w:tcW w:w="10355" w:type="dxa"/>
            <w:vAlign w:val="center"/>
            <w:textDirection w:val="lrTb"/>
            <w:noWrap w:val="false"/>
          </w:tcPr>
          <w:p>
            <w:pPr>
              <w:jc w:val="left"/>
              <w:widowControl w:val="off"/>
              <w:rPr>
                <w:rStyle w:val="741"/>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u w:val="none"/>
                <w:lang w:val="en-US" w:eastAsia="zh-CN" w:bidi="ar-SA"/>
              </w:rPr>
              <w:t xml:space="preserve">（其他费用可以为“零”但不得为负数）</w:t>
            </w:r>
            <w:r>
              <w:rPr>
                <w:rFonts w:hint="eastAsia" w:ascii="宋体" w:hAnsi="宋体" w:eastAsia="宋体" w:cs="宋体"/>
                <w:b/>
                <w:bCs/>
                <w:i w:val="0"/>
                <w:iCs w:val="0"/>
                <w:color w:val="000000"/>
                <w:sz w:val="18"/>
                <w:szCs w:val="18"/>
                <w:u w:val="none"/>
                <w:lang w:val="en-US" w:eastAsia="zh-CN" w:bidi="ar-SA"/>
              </w:rPr>
              <w:t xml:space="preserve">，否则做无效投标处理。（3）服务时间不足一年的，按照采购文件规定服务时间测算。</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4</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《投标报价明细表》“</w:t>
            </w:r>
            <w:r>
              <w:rPr>
                <w:rFonts w:hint="eastAsia" w:ascii="宋体" w:hAnsi="宋体" w:cs="宋体"/>
                <w:b/>
                <w:bCs/>
                <w:color w:val="000000"/>
                <w:sz w:val="18"/>
                <w:szCs w:val="18"/>
                <w:u w:val="none"/>
                <w:lang w:val="en-US" w:eastAsia="zh-CN"/>
              </w:rPr>
              <w:t xml:space="preserve">三</w:t>
            </w:r>
            <w:r>
              <w:rPr>
                <w:rFonts w:hint="eastAsia" w:ascii="宋体" w:hAnsi="宋体" w:eastAsia="宋体" w:cs="宋体"/>
                <w:b/>
                <w:bCs/>
                <w:color w:val="000000"/>
                <w:sz w:val="18"/>
                <w:szCs w:val="18"/>
                <w:u w:val="none"/>
                <w:lang w:val="en-US" w:eastAsia="zh-CN"/>
              </w:rPr>
              <w:t xml:space="preserve">年投标总</w:t>
            </w:r>
            <w:r>
              <w:rPr>
                <w:rFonts w:hint="eastAsia" w:ascii="宋体" w:hAnsi="宋体" w:eastAsia="宋体" w:cs="宋体"/>
                <w:b/>
                <w:bCs/>
                <w:i w:val="0"/>
                <w:iCs w:val="0"/>
                <w:color w:val="000000"/>
                <w:sz w:val="18"/>
                <w:szCs w:val="18"/>
                <w:u w:val="none"/>
                <w:lang w:val="en-US" w:eastAsia="zh-CN" w:bidi="ar-SA"/>
              </w:rPr>
              <w:t xml:space="preserve">价</w:t>
            </w:r>
            <w:r>
              <w:rPr>
                <w:rFonts w:hint="eastAsia" w:ascii="宋体" w:hAnsi="宋体" w:eastAsia="宋体" w:cs="宋体"/>
                <w:b/>
                <w:bCs/>
                <w:color w:val="000000"/>
                <w:sz w:val="18"/>
                <w:szCs w:val="18"/>
                <w:u w:val="none"/>
                <w:lang w:val="en-US" w:eastAsia="zh-CN"/>
              </w:rPr>
              <w:t xml:space="preserve">”应当与《开标一览表》中“投标总报价”一致。（5）此表中所有数值保留小数点后两位进行计算。</w:t>
            </w:r>
            <w:r/>
          </w:p>
        </w:tc>
      </w:tr>
    </w:tbl>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p>
    <w:p>
      <w:pPr>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。社会保险缴费基数不得低于省级人社部门现行文件规定，公积金缴存基数不得低于本市关于住房公积金缴存基数的相关规定。</w:t>
      </w:r>
      <w:r>
        <w:rPr>
          <w:rFonts w:hint="eastAsia" w:ascii="宋体" w:hAnsi="宋体" w:eastAsia="宋体" w:cs="宋体"/>
          <w:b/>
          <w:bCs/>
          <w:sz w:val="21"/>
          <w:szCs w:val="21"/>
          <w:lang w:val="en-US" w:eastAsia="zh-CN"/>
        </w:rPr>
        <w:t xml:space="preserve">法律法规或政策文件</w:t>
      </w:r>
      <w:r>
        <w:rPr>
          <w:rFonts w:hint="eastAsia" w:ascii="宋体" w:hAnsi="宋体" w:cs="宋体"/>
          <w:b/>
          <w:bCs/>
          <w:sz w:val="21"/>
          <w:szCs w:val="21"/>
          <w:lang w:val="en-US" w:eastAsia="zh-CN"/>
        </w:rPr>
        <w:t xml:space="preserve">有</w:t>
      </w:r>
      <w:r>
        <w:rPr>
          <w:rFonts w:hint="eastAsia" w:ascii="宋体" w:hAnsi="宋体" w:eastAsia="宋体" w:cs="宋体"/>
          <w:b/>
          <w:bCs/>
          <w:sz w:val="21"/>
          <w:szCs w:val="21"/>
          <w:lang w:val="en-US" w:eastAsia="zh-CN"/>
        </w:rPr>
        <w:t xml:space="preserve">更新或另有规定的，</w:t>
      </w:r>
      <w:r>
        <w:rPr>
          <w:rFonts w:hint="eastAsia" w:ascii="宋体" w:hAnsi="宋体" w:cs="宋体"/>
          <w:b/>
          <w:bCs/>
          <w:sz w:val="21"/>
          <w:szCs w:val="21"/>
          <w:lang w:val="en-US" w:eastAsia="zh-CN"/>
        </w:rPr>
        <w:t xml:space="preserve">从其规定</w:t>
      </w:r>
      <w:r>
        <w:rPr>
          <w:rFonts w:hint="eastAsia" w:ascii="宋体" w:hAnsi="宋体" w:eastAsia="宋体" w:cs="宋体"/>
          <w:b/>
          <w:bCs/>
          <w:sz w:val="21"/>
          <w:szCs w:val="21"/>
          <w:lang w:val="en-US" w:eastAsia="zh-CN"/>
        </w:rPr>
        <w:t xml:space="preserve">。</w:t>
      </w:r>
      <w:r/>
    </w:p>
    <w:p>
      <w:pPr>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p>
    <w:tbl>
      <w:tblPr>
        <w:tblStyle w:val="705"/>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jc w:val="center"/>
              <w:keepLines w:val="0"/>
              <w:keepNext w:val="0"/>
              <w:pageBreakBefore w:val="0"/>
              <w:spacing w:line="240" w:lineRule="auto"/>
              <w:widowControl/>
              <w:rPr>
                <w:rStyle w:val="74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p>
        </w:tc>
        <w:tc>
          <w:tcPr>
            <w:tcW w:w="1748" w:type="dxa"/>
            <w:vAlign w:val="center"/>
            <w:textDirection w:val="lrTb"/>
            <w:noWrap/>
          </w:tcPr>
          <w:p>
            <w:pPr>
              <w:jc w:val="center"/>
              <w:keepLines w:val="0"/>
              <w:keepNext w:val="0"/>
              <w:pageBreakBefore w:val="0"/>
              <w:spacing w:line="240" w:lineRule="auto"/>
              <w:widowControl/>
              <w:rPr>
                <w:rStyle w:val="74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名称</w:t>
            </w:r>
            <w:r/>
          </w:p>
        </w:tc>
        <w:tc>
          <w:tcPr>
            <w:tcW w:w="4257" w:type="dxa"/>
            <w:vAlign w:val="center"/>
            <w:textDirection w:val="lrTb"/>
            <w:noWrap/>
          </w:tcPr>
          <w:p>
            <w:pPr>
              <w:jc w:val="center"/>
              <w:keepLines w:val="0"/>
              <w:keepNext w:val="0"/>
              <w:pageBreakBefore w:val="0"/>
              <w:spacing w:line="240" w:lineRule="auto"/>
              <w:widowControl/>
              <w:rPr>
                <w:rStyle w:val="74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计算公式</w:t>
            </w:r>
            <w:r/>
          </w:p>
        </w:tc>
        <w:tc>
          <w:tcPr>
            <w:tcW w:w="1627" w:type="dxa"/>
            <w:vAlign w:val="center"/>
            <w:textDirection w:val="lrTb"/>
            <w:noWrap/>
          </w:tcPr>
          <w:p>
            <w:pPr>
              <w:jc w:val="center"/>
              <w:keepLines w:val="0"/>
              <w:keepNext w:val="0"/>
              <w:pageBreakBefore w:val="0"/>
              <w:spacing w:line="240" w:lineRule="auto"/>
              <w:widowControl/>
              <w:rPr>
                <w:rStyle w:val="74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金额（元/月）</w:t>
            </w:r>
            <w:r/>
          </w:p>
        </w:tc>
        <w:tc>
          <w:tcPr>
            <w:tcW w:w="1537" w:type="dxa"/>
            <w:vAlign w:val="center"/>
            <w:textDirection w:val="lrTb"/>
            <w:noWrap/>
          </w:tcPr>
          <w:p>
            <w:pPr>
              <w:jc w:val="center"/>
              <w:keepLines w:val="0"/>
              <w:keepNext w:val="0"/>
              <w:pageBreakBefore w:val="0"/>
              <w:spacing w:line="240" w:lineRule="auto"/>
              <w:widowControl/>
              <w:rPr>
                <w:rStyle w:val="74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备注</w:t>
            </w:r>
            <w:r/>
          </w:p>
        </w:tc>
      </w:tr>
      <w:tr>
        <w:trPr>
          <w:trHeight w:val="417" w:hRule="exact"/>
        </w:trPr>
        <w:tc>
          <w:tcPr>
            <w:tcW w:w="736" w:type="dxa"/>
            <w:vAlign w:val="center"/>
            <w:textDirection w:val="lrTb"/>
            <w:noWrap/>
          </w:tcPr>
          <w:p>
            <w:pPr>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p>
        </w:tc>
        <w:tc>
          <w:tcPr>
            <w:tcW w:w="1748" w:type="dxa"/>
            <w:vAlign w:val="center"/>
            <w:textDirection w:val="lrTb"/>
            <w:noWrap/>
          </w:tcPr>
          <w:p>
            <w:pPr>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p>
        </w:tc>
        <w:tc>
          <w:tcPr>
            <w:tcW w:w="4257" w:type="dxa"/>
            <w:vAlign w:val="center"/>
            <w:textDirection w:val="lrTb"/>
            <w:noWrap/>
          </w:tcPr>
          <w:p>
            <w:pPr>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c>
          <w:tcPr>
            <w:tcW w:w="1627" w:type="dxa"/>
            <w:vAlign w:val="center"/>
            <w:textDirection w:val="lrTb"/>
            <w:noWrap/>
          </w:tcPr>
          <w:p>
            <w:pPr>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2490</w:t>
            </w:r>
            <w:r/>
          </w:p>
        </w:tc>
        <w:tc>
          <w:tcPr>
            <w:tcW w:w="1537" w:type="dxa"/>
            <w:vAlign w:val="center"/>
            <w:textDirection w:val="lrTb"/>
            <w:noWrap/>
          </w:tcPr>
          <w:p>
            <w:pPr>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r>
      <w:tr>
        <w:trPr>
          <w:trHeight w:val="1073" w:hRule="exact"/>
        </w:trPr>
        <w:tc>
          <w:tcPr>
            <w:tcW w:w="736" w:type="dxa"/>
            <w:vAlign w:val="center"/>
            <w:textDirection w:val="lrTb"/>
            <w:noWrap/>
          </w:tcPr>
          <w:p>
            <w:pPr>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c>
          <w:tcPr>
            <w:tcW w:w="1748" w:type="dxa"/>
            <w:vAlign w:val="center"/>
            <w:textDirection w:val="lrTb"/>
            <w:noWrap/>
          </w:tcPr>
          <w:p>
            <w:pPr>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p>
        </w:tc>
        <w:tc>
          <w:tcPr>
            <w:tcW w:w="4257" w:type="dxa"/>
            <w:vAlign w:val="center"/>
            <w:textDirection w:val="lrTb"/>
            <w:noWrap/>
          </w:tcPr>
          <w:p>
            <w:pPr>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缴费基数（≥4</w:t>
            </w:r>
            <w:r>
              <w:rPr>
                <w:rFonts w:hint="eastAsia" w:ascii="宋体" w:hAnsi="宋体" w:cs="宋体"/>
                <w:sz w:val="21"/>
                <w:szCs w:val="21"/>
                <w:vertAlign w:val="baseline"/>
                <w:lang w:val="en-US" w:eastAsia="zh-CN" w:bidi="ar-SA"/>
              </w:rPr>
              <w:t xml:space="preserve">952</w:t>
            </w:r>
            <w:r>
              <w:rPr>
                <w:rFonts w:hint="eastAsia" w:ascii="宋体" w:hAnsi="宋体" w:eastAsia="宋体" w:cs="宋体"/>
                <w:sz w:val="21"/>
                <w:szCs w:val="21"/>
                <w:vertAlign w:val="baseline"/>
                <w:lang w:val="en-US" w:eastAsia="zh-CN" w:bidi="ar-SA"/>
              </w:rPr>
              <w:t xml:space="preserve">）*缴费比例（≥24.7%）</w:t>
            </w:r>
            <w:r/>
          </w:p>
        </w:tc>
        <w:tc>
          <w:tcPr>
            <w:tcW w:w="1627" w:type="dxa"/>
            <w:vAlign w:val="center"/>
            <w:textDirection w:val="lrTb"/>
            <w:noWrap/>
          </w:tcPr>
          <w:p>
            <w:pPr>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w:t>
            </w:r>
            <w:r>
              <w:rPr>
                <w:rFonts w:hint="eastAsia" w:ascii="宋体" w:hAnsi="宋体" w:eastAsia="宋体" w:cs="宋体"/>
                <w:sz w:val="21"/>
                <w:szCs w:val="21"/>
                <w:vertAlign w:val="baseline"/>
                <w:lang w:val="en-US" w:eastAsia="zh-CN" w:bidi="ar-SA"/>
              </w:rPr>
              <w:t xml:space="preserve">44</w:t>
            </w:r>
            <w:r/>
          </w:p>
        </w:tc>
        <w:tc>
          <w:tcPr>
            <w:tcW w:w="1537" w:type="dxa"/>
            <w:vAlign w:val="center"/>
            <w:textDirection w:val="lrTb"/>
            <w:noWrap/>
          </w:tcPr>
          <w:p>
            <w:pPr>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p>
          <w:p>
            <w:pPr>
              <w:jc w:val="left"/>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p>
        </w:tc>
      </w:tr>
      <w:tr>
        <w:trPr>
          <w:trHeight w:val="732" w:hRule="exact"/>
        </w:trPr>
        <w:tc>
          <w:tcPr>
            <w:tcW w:w="736" w:type="dxa"/>
            <w:vAlign w:val="center"/>
            <w:textDirection w:val="lrTb"/>
            <w:noWrap/>
          </w:tcPr>
          <w:p>
            <w:pPr>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p>
        </w:tc>
        <w:tc>
          <w:tcPr>
            <w:tcW w:w="1748" w:type="dxa"/>
            <w:vAlign w:val="center"/>
            <w:textDirection w:val="lrTb"/>
            <w:noWrap/>
          </w:tcPr>
          <w:p>
            <w:pPr>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p>
        </w:tc>
        <w:tc>
          <w:tcPr>
            <w:tcW w:w="4257" w:type="dxa"/>
            <w:vAlign w:val="center"/>
            <w:textDirection w:val="lrTb"/>
            <w:noWrap/>
          </w:tcPr>
          <w:p>
            <w:pPr>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缴存基数（≥2490）*缴存比例（≥5%）</w:t>
            </w:r>
            <w:r/>
          </w:p>
        </w:tc>
        <w:tc>
          <w:tcPr>
            <w:tcW w:w="1627" w:type="dxa"/>
            <w:vAlign w:val="center"/>
            <w:textDirection w:val="lrTb"/>
            <w:noWrap/>
          </w:tcPr>
          <w:p>
            <w:pPr>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≥124.5</w:t>
            </w:r>
            <w:r/>
          </w:p>
        </w:tc>
        <w:tc>
          <w:tcPr>
            <w:tcW w:w="1537" w:type="dxa"/>
            <w:vAlign w:val="center"/>
            <w:textDirection w:val="lrTb"/>
            <w:noWrap/>
          </w:tcPr>
          <w:p>
            <w:pPr>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r>
      <w:tr>
        <w:trPr>
          <w:trHeight w:val="1741" w:hRule="exact"/>
        </w:trPr>
        <w:tc>
          <w:tcPr>
            <w:tcW w:w="736" w:type="dxa"/>
            <w:vAlign w:val="center"/>
            <w:textDirection w:val="lrTb"/>
            <w:noWrap/>
          </w:tcPr>
          <w:p>
            <w:pPr>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p>
        </w:tc>
        <w:tc>
          <w:tcPr>
            <w:tcW w:w="1748" w:type="dxa"/>
            <w:vAlign w:val="center"/>
            <w:textDirection w:val="lrTb"/>
            <w:noWrap/>
          </w:tcPr>
          <w:p>
            <w:pPr>
              <w:jc w:val="center"/>
              <w:keepLines w:val="0"/>
              <w:keepNext w:val="0"/>
              <w:pageBreakBefore w:val="0"/>
              <w:spacing w:line="240" w:lineRule="auto"/>
              <w:widowControl w:val="off"/>
              <w:rPr>
                <w:rStyle w:val="741"/>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p>
        </w:tc>
        <w:tc>
          <w:tcPr>
            <w:tcW w:w="4257" w:type="dxa"/>
            <w:vAlign w:val="center"/>
            <w:textDirection w:val="lrTb"/>
            <w:noWrap/>
          </w:tcPr>
          <w:p>
            <w:pPr>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缴存基数（≥2490）*缴存比例（≥5%）</w:t>
            </w:r>
            <w:r/>
          </w:p>
        </w:tc>
        <w:tc>
          <w:tcPr>
            <w:tcW w:w="1627" w:type="dxa"/>
            <w:vAlign w:val="center"/>
            <w:textDirection w:val="lrTb"/>
            <w:noWrap/>
          </w:tcPr>
          <w:p>
            <w:pPr>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≥124.5</w:t>
            </w:r>
            <w:r/>
          </w:p>
        </w:tc>
        <w:tc>
          <w:tcPr>
            <w:tcW w:w="1537" w:type="dxa"/>
            <w:vAlign w:val="center"/>
            <w:textDirection w:val="lrTb"/>
            <w:noWrap/>
          </w:tcPr>
          <w:p>
            <w:pPr>
              <w:jc w:val="left"/>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en-US"/>
              </w:rPr>
              <w:t xml:space="preserve">最低工资</w:t>
            </w:r>
            <w:r>
              <w:rPr>
                <w:rFonts w:hint="eastAsia" w:ascii="宋体" w:hAnsi="宋体" w:eastAsia="宋体" w:cs="宋体"/>
                <w:b w:val="0"/>
                <w:bCs w:val="0"/>
                <w:i w:val="0"/>
                <w:iCs w:val="0"/>
                <w:color w:val="000000"/>
                <w:sz w:val="21"/>
                <w:szCs w:val="21"/>
                <w:u w:val="none"/>
                <w:lang w:val="en-US" w:eastAsia="zh-CN" w:bidi="en-US"/>
              </w:rPr>
              <w:t xml:space="preserve">不包含劳动者按下限缴存的住房公积金，由用人单位按规定另行支付。</w:t>
            </w:r>
            <w:r/>
          </w:p>
        </w:tc>
      </w:tr>
      <w:tr>
        <w:trPr>
          <w:trHeight w:val="1158" w:hRule="exact"/>
        </w:trPr>
        <w:tc>
          <w:tcPr>
            <w:tcW w:w="736" w:type="dxa"/>
            <w:vAlign w:val="center"/>
            <w:vMerge w:val="restart"/>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p>
        </w:tc>
        <w:tc>
          <w:tcPr>
            <w:tcW w:w="1748"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p>
        </w:tc>
        <w:tc>
          <w:tcPr>
            <w:tcW w:w="4257"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p>
        </w:tc>
        <w:tc>
          <w:tcPr>
            <w:tcW w:w="1627"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≥3962.1</w:t>
            </w:r>
            <w:r>
              <w:rPr>
                <w:rFonts w:hint="eastAsia" w:ascii="宋体" w:hAnsi="宋体" w:cs="宋体"/>
                <w:sz w:val="21"/>
                <w:szCs w:val="21"/>
                <w:vertAlign w:val="baseline"/>
                <w:lang w:val="en-US" w:eastAsia="zh-CN"/>
              </w:rPr>
              <w:t xml:space="preserve">44</w:t>
            </w:r>
            <w:ins w:id="0" w:author="段艺婷" w:date="2025-10-21T15:33:41Z">
              <w:r>
                <w:rPr>
                  <w:rFonts w:hint="eastAsia" w:ascii="宋体" w:hAnsi="宋体" w:cs="宋体"/>
                  <w:sz w:val="21"/>
                  <w:szCs w:val="21"/>
                  <w:vertAlign w:val="baseline"/>
                  <w:lang w:val="en-US" w:eastAsia="zh-CN"/>
                </w:rPr>
              </w:r>
            </w:ins>
            <w:r/>
          </w:p>
        </w:tc>
        <w:tc>
          <w:tcPr>
            <w:tcW w:w="1537" w:type="dxa"/>
            <w:vAlign w:val="center"/>
            <w:textDirection w:val="lrTb"/>
            <w:noWrap/>
          </w:tcPr>
          <w:p>
            <w:pPr>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bidi="en-US"/>
              </w:rPr>
            </w:pPr>
            <w:r>
              <w:rPr>
                <w:rFonts w:hint="eastAsia" w:ascii="宋体" w:hAnsi="宋体" w:eastAsia="宋体" w:cs="宋体"/>
                <w:b w:val="0"/>
                <w:bCs w:val="0"/>
                <w:i w:val="0"/>
                <w:iCs w:val="0"/>
                <w:color w:val="000000"/>
                <w:sz w:val="21"/>
                <w:szCs w:val="21"/>
                <w:u w:val="none"/>
                <w:lang w:val="en-US" w:eastAsia="zh-CN" w:bidi="ar"/>
              </w:rPr>
              <w:t xml:space="preserve">普通人员</w:t>
            </w:r>
            <w:r/>
          </w:p>
        </w:tc>
      </w:tr>
      <w:tr>
        <w:trPr>
          <w:trHeight w:val="1196" w:hRule="exact"/>
        </w:trPr>
        <w:tc>
          <w:tcPr>
            <w:tcW w:w="736" w:type="dxa"/>
            <w:vAlign w:val="center"/>
            <w:vMerge w:val="continue"/>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p>
        </w:tc>
        <w:tc>
          <w:tcPr>
            <w:tcW w:w="4257"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p>
        </w:tc>
        <w:tc>
          <w:tcPr>
            <w:tcW w:w="1627" w:type="dxa"/>
            <w:vAlign w:val="center"/>
            <w:textDirection w:val="lrTb"/>
            <w:noWrap/>
          </w:tcPr>
          <w:p>
            <w:pPr>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≥2490</w:t>
            </w:r>
            <w:r/>
          </w:p>
        </w:tc>
        <w:tc>
          <w:tcPr>
            <w:tcW w:w="1537" w:type="dxa"/>
            <w:vAlign w:val="center"/>
            <w:textDirection w:val="lrTb"/>
            <w:noWrap/>
          </w:tcPr>
          <w:p>
            <w:pPr>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bidi="en-US"/>
              </w:rPr>
            </w:pPr>
            <w:r>
              <w:rPr>
                <w:rFonts w:hint="eastAsia" w:ascii="宋体" w:hAnsi="宋体" w:eastAsia="宋体" w:cs="宋体"/>
                <w:b w:val="0"/>
                <w:bCs w:val="0"/>
                <w:i w:val="0"/>
                <w:iCs w:val="0"/>
                <w:color w:val="000000"/>
                <w:sz w:val="21"/>
                <w:szCs w:val="21"/>
                <w:u w:val="none"/>
                <w:lang w:val="en-US" w:eastAsia="zh-CN"/>
              </w:rPr>
              <w:t xml:space="preserve">享受社保公积金减免政策人员、退休返聘人员</w:t>
            </w:r>
            <w:r/>
          </w:p>
        </w:tc>
      </w:tr>
    </w:tbl>
    <w:p>
      <w:pPr>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p>
    <w:tbl>
      <w:tblPr>
        <w:tblStyle w:val="783"/>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jc w:val="center"/>
              <w:keepLines w:val="0"/>
              <w:keepNext w:val="0"/>
              <w:spacing w:after="0" w:line="240" w:lineRule="auto"/>
              <w:widowControl/>
              <w:rPr>
                <w:rStyle w:val="74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p>
        </w:tc>
        <w:tc>
          <w:tcPr>
            <w:tcW w:w="2595" w:type="dxa"/>
            <w:vAlign w:val="top"/>
            <w:textDirection w:val="lrTb"/>
            <w:noWrap w:val="false"/>
          </w:tcPr>
          <w:p>
            <w:pPr>
              <w:jc w:val="center"/>
              <w:keepLines w:val="0"/>
              <w:keepNext w:val="0"/>
              <w:spacing w:after="0" w:line="240" w:lineRule="auto"/>
              <w:widowControl/>
              <w:rPr>
                <w:rStyle w:val="74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险种</w:t>
            </w:r>
            <w:r/>
          </w:p>
        </w:tc>
        <w:tc>
          <w:tcPr>
            <w:tcW w:w="3406" w:type="dxa"/>
            <w:vAlign w:val="top"/>
            <w:textDirection w:val="lrTb"/>
            <w:noWrap w:val="false"/>
          </w:tcPr>
          <w:p>
            <w:pPr>
              <w:jc w:val="center"/>
              <w:keepLines w:val="0"/>
              <w:keepNext w:val="0"/>
              <w:spacing w:after="0" w:line="240" w:lineRule="auto"/>
              <w:widowControl/>
              <w:rPr>
                <w:rStyle w:val="74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单位缴纳比例</w:t>
            </w:r>
            <w:r/>
          </w:p>
        </w:tc>
        <w:tc>
          <w:tcPr>
            <w:tcW w:w="3074" w:type="dxa"/>
            <w:vAlign w:val="top"/>
            <w:textDirection w:val="lrTb"/>
            <w:noWrap w:val="false"/>
          </w:tcPr>
          <w:p>
            <w:pPr>
              <w:jc w:val="center"/>
              <w:keepLines w:val="0"/>
              <w:keepNext w:val="0"/>
              <w:spacing w:after="0" w:line="240" w:lineRule="auto"/>
              <w:widowControl/>
              <w:rPr>
                <w:rStyle w:val="74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个人缴纳比例及金额</w:t>
            </w:r>
            <w:r/>
          </w:p>
        </w:tc>
      </w:tr>
      <w:tr>
        <w:trPr/>
        <w:tc>
          <w:tcPr>
            <w:tcW w:w="773" w:type="dxa"/>
            <w:vAlign w:val="top"/>
            <w:textDirection w:val="lrTb"/>
            <w:noWrap w:val="false"/>
          </w:tcPr>
          <w:p>
            <w:pPr>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p>
        </w:tc>
        <w:tc>
          <w:tcPr>
            <w:tcW w:w="2595" w:type="dxa"/>
            <w:vAlign w:val="top"/>
            <w:textDirection w:val="lrTb"/>
            <w:noWrap w:val="false"/>
          </w:tcPr>
          <w:p>
            <w:pPr>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p>
        </w:tc>
        <w:tc>
          <w:tcPr>
            <w:tcW w:w="3406" w:type="dxa"/>
            <w:vAlign w:val="top"/>
            <w:textDirection w:val="lrTb"/>
            <w:noWrap w:val="false"/>
          </w:tcPr>
          <w:p>
            <w:pPr>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p>
        </w:tc>
        <w:tc>
          <w:tcPr>
            <w:tcW w:w="3074" w:type="dxa"/>
            <w:vAlign w:val="top"/>
            <w:textDirection w:val="lrTb"/>
            <w:noWrap w:val="false"/>
          </w:tcPr>
          <w:p>
            <w:pPr>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p>
        </w:tc>
      </w:tr>
      <w:tr>
        <w:trPr/>
        <w:tc>
          <w:tcPr>
            <w:tcW w:w="773" w:type="dxa"/>
            <w:vAlign w:val="top"/>
            <w:textDirection w:val="lrTb"/>
            <w:noWrap w:val="false"/>
          </w:tcPr>
          <w:p>
            <w:pPr>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c>
          <w:tcPr>
            <w:tcW w:w="2595" w:type="dxa"/>
            <w:vAlign w:val="top"/>
            <w:textDirection w:val="lrTb"/>
            <w:noWrap w:val="false"/>
          </w:tcPr>
          <w:p>
            <w:pPr>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p>
        </w:tc>
        <w:tc>
          <w:tcPr>
            <w:tcW w:w="3406" w:type="dxa"/>
            <w:vAlign w:val="top"/>
            <w:textDirection w:val="lrTb"/>
            <w:noWrap w:val="false"/>
          </w:tcPr>
          <w:p>
            <w:pPr>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p>
        </w:tc>
        <w:tc>
          <w:tcPr>
            <w:tcW w:w="3074" w:type="dxa"/>
            <w:vAlign w:val="top"/>
            <w:textDirection w:val="lrTb"/>
            <w:noWrap w:val="false"/>
          </w:tcPr>
          <w:p>
            <w:pPr>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r>
      <w:tr>
        <w:trPr/>
        <w:tc>
          <w:tcPr>
            <w:tcW w:w="773" w:type="dxa"/>
            <w:vAlign w:val="top"/>
            <w:textDirection w:val="lrTb"/>
            <w:noWrap w:val="false"/>
          </w:tcPr>
          <w:p>
            <w:pPr>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p>
        </w:tc>
        <w:tc>
          <w:tcPr>
            <w:tcW w:w="2595" w:type="dxa"/>
            <w:vAlign w:val="top"/>
            <w:textDirection w:val="lrTb"/>
            <w:noWrap w:val="false"/>
          </w:tcPr>
          <w:p>
            <w:pPr>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p>
        </w:tc>
        <w:tc>
          <w:tcPr>
            <w:tcW w:w="3406" w:type="dxa"/>
            <w:vAlign w:val="top"/>
            <w:textDirection w:val="lrTb"/>
            <w:noWrap w:val="false"/>
          </w:tcPr>
          <w:p>
            <w:pPr>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p>
        </w:tc>
        <w:tc>
          <w:tcPr>
            <w:tcW w:w="3074" w:type="dxa"/>
            <w:vAlign w:val="top"/>
            <w:textDirection w:val="lrTb"/>
            <w:noWrap w:val="false"/>
          </w:tcPr>
          <w:p>
            <w:pPr>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r>
      <w:tr>
        <w:trPr/>
        <w:tc>
          <w:tcPr>
            <w:tcW w:w="773" w:type="dxa"/>
            <w:vAlign w:val="top"/>
            <w:textDirection w:val="lrTb"/>
            <w:noWrap w:val="false"/>
          </w:tcPr>
          <w:p>
            <w:pPr>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p>
        </w:tc>
        <w:tc>
          <w:tcPr>
            <w:tcW w:w="2595" w:type="dxa"/>
            <w:vAlign w:val="top"/>
            <w:textDirection w:val="lrTb"/>
            <w:noWrap w:val="false"/>
          </w:tcPr>
          <w:p>
            <w:pPr>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p>
        </w:tc>
        <w:tc>
          <w:tcPr>
            <w:tcW w:w="3406" w:type="dxa"/>
            <w:vAlign w:val="top"/>
            <w:textDirection w:val="lrTb"/>
            <w:noWrap w:val="false"/>
          </w:tcPr>
          <w:p>
            <w:pPr>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p>
        </w:tc>
        <w:tc>
          <w:tcPr>
            <w:tcW w:w="3074" w:type="dxa"/>
            <w:vAlign w:val="top"/>
            <w:textDirection w:val="lrTb"/>
            <w:noWrap w:val="false"/>
          </w:tcPr>
          <w:p>
            <w:pPr>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p>
        </w:tc>
      </w:tr>
      <w:tr>
        <w:trPr/>
        <w:tc>
          <w:tcPr>
            <w:tcW w:w="773" w:type="dxa"/>
            <w:vAlign w:val="top"/>
            <w:textDirection w:val="lrTb"/>
            <w:noWrap w:val="false"/>
          </w:tcPr>
          <w:p>
            <w:pPr>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p>
        </w:tc>
        <w:tc>
          <w:tcPr>
            <w:tcW w:w="2595" w:type="dxa"/>
            <w:vAlign w:val="top"/>
            <w:textDirection w:val="lrTb"/>
            <w:noWrap w:val="false"/>
          </w:tcPr>
          <w:p>
            <w:pPr>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p>
        </w:tc>
        <w:tc>
          <w:tcPr>
            <w:tcW w:w="3406" w:type="dxa"/>
            <w:vAlign w:val="top"/>
            <w:textDirection w:val="lrTb"/>
            <w:noWrap w:val="false"/>
          </w:tcPr>
          <w:p>
            <w:pPr>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p>
        </w:tc>
        <w:tc>
          <w:tcPr>
            <w:tcW w:w="3074" w:type="dxa"/>
            <w:vAlign w:val="top"/>
            <w:textDirection w:val="lrTb"/>
            <w:noWrap w:val="false"/>
          </w:tcPr>
          <w:p>
            <w:pPr>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r>
      <w:tr>
        <w:trPr/>
        <w:tc>
          <w:tcPr>
            <w:tcW w:w="773" w:type="dxa"/>
            <w:vAlign w:val="top"/>
            <w:textDirection w:val="lrTb"/>
            <w:noWrap w:val="false"/>
          </w:tcPr>
          <w:p>
            <w:pPr>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p>
        </w:tc>
        <w:tc>
          <w:tcPr>
            <w:tcW w:w="2595" w:type="dxa"/>
            <w:vAlign w:val="top"/>
            <w:textDirection w:val="lrTb"/>
            <w:noWrap w:val="false"/>
          </w:tcPr>
          <w:p>
            <w:pPr>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p>
        </w:tc>
        <w:tc>
          <w:tcPr>
            <w:tcW w:w="3406" w:type="dxa"/>
            <w:vAlign w:val="top"/>
            <w:textDirection w:val="lrTb"/>
            <w:noWrap w:val="false"/>
          </w:tcPr>
          <w:p>
            <w:pPr>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c>
          <w:tcPr>
            <w:tcW w:w="3074" w:type="dxa"/>
            <w:vAlign w:val="top"/>
            <w:textDirection w:val="lrTb"/>
            <w:noWrap w:val="false"/>
          </w:tcPr>
          <w:p>
            <w:pPr>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p>
        </w:tc>
      </w:tr>
    </w:tbl>
    <w:p>
      <w:pPr>
        <w:keepLines w:val="0"/>
        <w:keepNext w:val="0"/>
        <w:pageBreakBefore w:val="0"/>
        <w:spacing w:line="240" w:lineRule="auto"/>
        <w:rPr>
          <w:rFonts w:ascii="宋体" w:hAnsi="宋体" w:eastAsia="宋体"/>
          <w:sz w:val="24"/>
          <w:szCs w:val="24"/>
          <w:lang w:val="en-US" w:eastAsia="zh-CN"/>
        </w:rPr>
      </w:pPr>
      <w:r>
        <w:rPr>
          <w:rFonts w:ascii="宋体" w:hAnsi="宋体" w:eastAsia="宋体"/>
          <w:sz w:val="24"/>
          <w:szCs w:val="24"/>
          <w:lang w:val="en-US" w:eastAsia="zh-CN"/>
        </w:rPr>
      </w:r>
      <w:r/>
    </w:p>
    <w:p>
      <w:pPr>
        <w:pStyle w:val="706"/>
        <w:rPr>
          <w:rFonts w:ascii="宋体" w:hAnsi="宋体" w:eastAsia="宋体"/>
          <w:sz w:val="24"/>
          <w:szCs w:val="24"/>
          <w:lang w:val="en-US" w:eastAsia="zh-CN"/>
        </w:rPr>
      </w:pPr>
      <w:r>
        <w:rPr>
          <w:rFonts w:ascii="宋体" w:hAnsi="宋体" w:eastAsia="宋体"/>
          <w:sz w:val="24"/>
          <w:szCs w:val="24"/>
          <w:lang w:val="en-US" w:eastAsia="zh-CN"/>
        </w:rPr>
      </w:r>
      <w:r/>
    </w:p>
    <w:p>
      <w:pPr>
        <w:pStyle w:val="706"/>
        <w:rPr>
          <w:lang w:val="en-US" w:eastAsia="zh-CN"/>
        </w:rPr>
      </w:pPr>
      <w:r>
        <w:rPr>
          <w:lang w:val="en-US" w:eastAsia="zh-CN"/>
        </w:rPr>
      </w:r>
      <w:r/>
    </w:p>
    <w:p>
      <w:pPr>
        <w:jc w:val="left"/>
        <w:keepLines w:val="0"/>
        <w:keepNext w:val="0"/>
        <w:pageBreakBefore w:val="0"/>
        <w:spacing w:line="240" w:lineRule="auto"/>
        <w:widowControl w:val="off"/>
        <w:rPr>
          <w:rFonts w:hint="eastAsia" w:ascii="方正小标宋简体" w:hAnsi="方正小标宋简体" w:eastAsia="方正小标宋简体" w:cs="方正小标宋简体"/>
          <w:color w:val="000000"/>
          <w:sz w:val="28"/>
          <w:szCs w:val="28"/>
          <w:lang w:val="en-US" w:eastAsia="zh-CN"/>
        </w:rPr>
        <w:outlineLvl w:val="9"/>
      </w:pPr>
      <w:r>
        <w:rPr>
          <w:rFonts w:hint="eastAsia" w:ascii="方正小标宋简体" w:hAnsi="方正小标宋简体" w:eastAsia="方正小标宋简体" w:cs="方正小标宋简体"/>
          <w:color w:val="000000"/>
          <w:sz w:val="28"/>
          <w:szCs w:val="28"/>
          <w:lang w:val="en-US" w:eastAsia="zh-CN"/>
        </w:rPr>
        <w:t xml:space="preserve">相关说明、证明材料（供应商自行提供）</w:t>
      </w:r>
      <w:r/>
    </w:p>
    <w:p>
      <w:pPr>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spacing w:line="480" w:lineRule="exact"/>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rPr>
          <w:rFonts w:hint="eastAsia" w:ascii="黑体" w:hAnsi="黑体" w:eastAsia="黑体" w:cs="Times New Roman"/>
          <w:i w:val="0"/>
          <w:color w:val="000000"/>
          <w:sz w:val="32"/>
          <w:szCs w:val="32"/>
          <w:u w:val="none"/>
          <w:lang w:val="en-US" w:eastAsia="zh-CN"/>
        </w:rPr>
      </w:r>
      <w:r/>
    </w:p>
    <w:p>
      <w:pPr>
        <w:spacing w:line="480" w:lineRule="exact"/>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color w:val="000000"/>
          <w:sz w:val="32"/>
          <w:szCs w:val="32"/>
          <w:u w:val="none"/>
          <w:lang w:val="en-US" w:eastAsia="zh-CN"/>
        </w:rPr>
      </w:r>
      <w:r>
        <w:rPr>
          <w:rFonts w:hint="eastAsia" w:ascii="黑体" w:hAnsi="黑体" w:eastAsia="黑体" w:cs="Times New Roman"/>
          <w:bCs w:val="0"/>
          <w:i w:val="0"/>
          <w:color w:val="000000"/>
          <w:sz w:val="32"/>
          <w:szCs w:val="32"/>
          <w:u w:val="none"/>
          <w:lang w:val="en-US" w:eastAsia="zh-CN"/>
        </w:rPr>
      </w:r>
      <w:r/>
    </w:p>
    <w:p>
      <w:pPr>
        <w:spacing w:line="480" w:lineRule="exact"/>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七、技术要求响应及偏离表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p>
    <w:tbl>
      <w:tblPr>
        <w:tblStyle w:val="70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92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46" w:type="dxa"/>
            <w:vAlign w:val="center"/>
            <w:textDirection w:val="lrTb"/>
            <w:noWrap w:val="false"/>
          </w:tcPr>
          <w:p>
            <w:pPr>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778"/>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rPr>
          <w:rFonts w:hint="eastAsia" w:ascii="宋体" w:hAnsi="宋体"/>
          <w:color w:val="000000"/>
          <w:sz w:val="24"/>
          <w:szCs w:val="24"/>
        </w:rPr>
      </w:pPr>
      <w:r>
        <w:rPr>
          <w:rFonts w:hint="eastAsia" w:ascii="宋体" w:hAnsi="宋体"/>
          <w:color w:val="000000"/>
          <w:sz w:val="24"/>
          <w:szCs w:val="24"/>
        </w:rPr>
      </w:r>
      <w:r/>
    </w:p>
    <w:p>
      <w:pPr>
        <w:pStyle w:val="778"/>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p>
    <w:p>
      <w:pPr>
        <w:pStyle w:val="77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1.供应商须对招标文件技术要求中的实质性要求（斜体下划线内容或打“★”内容）做出明确响应，否则视为无效投标。</w:t>
      </w:r>
      <w:r/>
    </w:p>
    <w:p>
      <w:pPr>
        <w:pStyle w:val="77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77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rPr>
          <w:rFonts w:hint="eastAsia" w:ascii="黑体" w:hAnsi="黑体" w:eastAsia="黑体" w:cs="Times New Roman"/>
          <w:i w:val="0"/>
          <w:iCs/>
          <w:color w:val="000000"/>
          <w:sz w:val="32"/>
          <w:szCs w:val="32"/>
          <w:u w:val="none"/>
          <w:lang w:val="en-US" w:eastAsia="zh-CN"/>
        </w:rPr>
      </w:pPr>
      <w:r/>
      <w:bookmarkStart w:id="203" w:name="_Hlt26955054"/>
      <w:r/>
      <w:bookmarkEnd w:id="203"/>
      <w:r/>
      <w:r/>
    </w:p>
    <w:p>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p>
    <w:tbl>
      <w:tblPr>
        <w:tblStyle w:val="70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000000"/>
                <w:sz w:val="24"/>
                <w:szCs w:val="24"/>
              </w:rPr>
            </w:pPr>
            <w:r/>
            <w:bookmarkStart w:id="204" w:name="_Hlt26782999"/>
            <w:r/>
            <w:bookmarkEnd w:id="204"/>
            <w:r/>
            <w:bookmarkStart w:id="205" w:name="_Hlt26671343"/>
            <w:r/>
            <w:bookmarkEnd w:id="205"/>
            <w:r/>
            <w:bookmarkStart w:id="206" w:name="_Hlt26580838"/>
            <w:r/>
            <w:bookmarkEnd w:id="206"/>
            <w:r/>
            <w:bookmarkStart w:id="207" w:name="_Hlt26671372"/>
            <w:r/>
            <w:bookmarkEnd w:id="207"/>
            <w:r/>
            <w:bookmarkStart w:id="208" w:name="_Hlt26955056"/>
            <w:r/>
            <w:bookmarkEnd w:id="208"/>
            <w:r/>
            <w:bookmarkStart w:id="209" w:name="_Hlt26609391"/>
            <w:r/>
            <w:bookmarkEnd w:id="209"/>
            <w:r/>
            <w:bookmarkStart w:id="210" w:name="_Hlt26955064"/>
            <w:r/>
            <w:bookmarkEnd w:id="210"/>
            <w:r/>
            <w:bookmarkStart w:id="211" w:name="_Hlt24879081"/>
            <w:r/>
            <w:bookmarkEnd w:id="211"/>
            <w:r>
              <w:rPr>
                <w:rFonts w:hint="eastAsia" w:ascii="宋体" w:hAnsi="宋体"/>
                <w:color w:val="000000"/>
                <w:sz w:val="24"/>
                <w:szCs w:val="24"/>
              </w:rPr>
              <w:t xml:space="preserve">序号</w:t>
            </w:r>
            <w:r/>
          </w:p>
        </w:tc>
        <w:tc>
          <w:tcPr>
            <w:tcW w:w="283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46" w:type="dxa"/>
            <w:vAlign w:val="center"/>
            <w:textDirection w:val="lrTb"/>
            <w:noWrap w:val="false"/>
          </w:tcPr>
          <w:p>
            <w:pPr>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778"/>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rPr>
          <w:rFonts w:hint="eastAsia" w:ascii="宋体" w:hAnsi="宋体"/>
          <w:color w:val="000000"/>
          <w:sz w:val="24"/>
          <w:szCs w:val="24"/>
        </w:rPr>
      </w:pPr>
      <w:r>
        <w:rPr>
          <w:rFonts w:hint="eastAsia" w:ascii="宋体" w:hAnsi="宋体"/>
          <w:color w:val="000000"/>
          <w:sz w:val="24"/>
          <w:szCs w:val="24"/>
        </w:rPr>
      </w:r>
      <w:r/>
    </w:p>
    <w:p>
      <w:pPr>
        <w:pStyle w:val="77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778"/>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p>
    <w:p>
      <w:pPr>
        <w:pStyle w:val="77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706"/>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pStyle w:val="706"/>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p>
    <w:p>
      <w:pPr>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706"/>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782"/>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706"/>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782"/>
        <w:rPr>
          <w:rFonts w:hint="eastAsia"/>
        </w:rPr>
      </w:pPr>
      <w:r>
        <w:rPr>
          <w:rFonts w:hint="eastAsia"/>
        </w:rPr>
      </w:r>
      <w:r/>
    </w:p>
    <w:p>
      <w:pPr>
        <w:pStyle w:val="706"/>
        <w:rPr>
          <w:rFonts w:hint="eastAsia"/>
        </w:rPr>
      </w:pPr>
      <w:r>
        <w:rPr>
          <w:rFonts w:hint="eastAsia"/>
        </w:rPr>
      </w:r>
      <w:r/>
    </w:p>
    <w:p>
      <w:pPr>
        <w:rPr>
          <w:rFonts w:hint="eastAsia"/>
        </w:rPr>
      </w:pPr>
      <w:r>
        <w:rPr>
          <w:rFonts w:hint="eastAsia"/>
        </w:rPr>
      </w:r>
      <w:r/>
    </w:p>
    <w:p>
      <w:pPr>
        <w:jc w:val="center"/>
        <w:rPr>
          <w:rFonts w:hint="eastAsia" w:ascii="方正小标宋简体" w:hAnsi="方正小标宋简体" w:eastAsia="方正小标宋简体" w:cs="方正小标宋简体"/>
          <w:b w:val="0"/>
          <w:bCs w:val="0"/>
          <w:sz w:val="15"/>
          <w:szCs w:val="15"/>
        </w:rPr>
      </w:pPr>
      <w:r>
        <w:rPr>
          <w:rFonts w:hint="eastAsia" w:ascii="方正小标宋简体" w:hAnsi="方正小标宋简体" w:eastAsia="方正小标宋简体" w:cs="方正小标宋简体"/>
          <w:b w:val="0"/>
          <w:bCs w:val="0"/>
          <w:sz w:val="15"/>
          <w:szCs w:val="15"/>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Style w:val="994"/>
        <w:rFonts w:ascii="宋体" w:hAnsi="宋体"/>
      </w:rPr>
      <w:framePr w:wrap="around" w:vAnchor="text" w:hAnchor="margin" w:xAlign="center" w:y="1"/>
    </w:pPr>
    <w:r>
      <w:rPr>
        <w:rFonts w:ascii="宋体" w:hAnsi="宋体"/>
      </w:rPr>
      <w:fldChar w:fldCharType="begin"/>
    </w:r>
    <w:r>
      <w:rPr>
        <w:rStyle w:val="994"/>
        <w:rFonts w:ascii="宋体" w:hAnsi="宋体"/>
      </w:rPr>
      <w:instrText xml:space="preserve">PAGE  </w:instrText>
    </w:r>
    <w:r>
      <w:rPr>
        <w:rFonts w:ascii="宋体" w:hAnsi="宋体"/>
      </w:rPr>
      <w:fldChar w:fldCharType="separate"/>
    </w:r>
    <w:r>
      <w:rPr>
        <w:rStyle w:val="994"/>
        <w:rFonts w:ascii="宋体" w:hAnsi="宋体"/>
      </w:rPr>
      <w:t xml:space="preserve">３５</w:t>
    </w:r>
    <w:r>
      <w:rPr>
        <w:rFonts w:ascii="宋体" w:hAnsi="宋体"/>
      </w:rPr>
      <w:fldChar w:fldCharType="end"/>
    </w:r>
    <w:r/>
  </w:p>
  <w:p>
    <w:pPr>
      <w:pStyle w:val="969"/>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Style w:val="994"/>
      </w:rPr>
      <w:framePr w:wrap="around" w:vAnchor="text" w:hAnchor="margin" w:xAlign="center" w:y="1"/>
    </w:pPr>
    <w:r>
      <w:fldChar w:fldCharType="begin"/>
    </w:r>
    <w:r>
      <w:rPr>
        <w:rStyle w:val="994"/>
      </w:rPr>
      <w:instrText xml:space="preserve">PAGE  </w:instrText>
    </w:r>
    <w:r>
      <w:fldChar w:fldCharType="separate"/>
    </w:r>
    <w:r>
      <w:rPr>
        <w:rStyle w:val="994"/>
      </w:rPr>
      <w:t xml:space="preserve">1</w:t>
    </w:r>
    <w:r>
      <w:fldChar w:fldCharType="end"/>
    </w:r>
    <w:r/>
  </w:p>
  <w:p>
    <w:pPr>
      <w:pStyle w:val="9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1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5"/>
      <w:isLgl w:val="false"/>
      <w:suff w:val="nothing"/>
      <w:lvlText w:val=""/>
      <w:lvlJc w:val="left"/>
      <w:pPr>
        <w:ind w:left="0" w:firstLine="0"/>
      </w:pPr>
      <w:rPr>
        <w:rFonts w:hint="eastAsia"/>
      </w:rPr>
    </w:lvl>
    <w:lvl w:ilvl="6">
      <w:start w:val="1"/>
      <w:numFmt w:val="decimal"/>
      <w:pStyle w:val="937"/>
      <w:isLgl w:val="false"/>
      <w:suff w:val="nothing"/>
      <w:lvlText w:val=""/>
      <w:lvlJc w:val="left"/>
      <w:pPr>
        <w:ind w:left="0" w:firstLine="0"/>
      </w:pPr>
      <w:rPr>
        <w:rFonts w:hint="eastAsia"/>
      </w:rPr>
    </w:lvl>
    <w:lvl w:ilvl="7">
      <w:start w:val="1"/>
      <w:numFmt w:val="decimal"/>
      <w:pStyle w:val="939"/>
      <w:isLgl w:val="false"/>
      <w:suff w:val="nothing"/>
      <w:lvlText w:val=""/>
      <w:lvlJc w:val="left"/>
      <w:pPr>
        <w:ind w:left="0" w:firstLine="0"/>
      </w:pPr>
      <w:rPr>
        <w:rFonts w:hint="eastAsia"/>
      </w:rPr>
    </w:lvl>
    <w:lvl w:ilvl="8">
      <w:start w:val="1"/>
      <w:numFmt w:val="decimal"/>
      <w:pStyle w:val="941"/>
      <w:isLgl w:val="false"/>
      <w:suff w:val="nothing"/>
      <w:lvlText w:val=""/>
      <w:lvlJc w:val="left"/>
      <w:pPr>
        <w:ind w:left="0" w:firstLine="0"/>
      </w:pPr>
      <w:rPr>
        <w:rFonts w:hint="eastAsia"/>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01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6"/>
  </w:num>
  <w:num w:numId="3">
    <w:abstractNumId w:val="2"/>
  </w:num>
  <w:num w:numId="4">
    <w:abstractNumId w:val="0"/>
  </w:num>
  <w:num w:numId="5">
    <w:abstractNumId w:val="5"/>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next w:val="706"/>
    <w:link w:val="104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95">
    <w:name w:val="Heading 1"/>
    <w:basedOn w:val="694"/>
    <w:next w:val="694"/>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customStyle="1">
    <w:name w:val="索引 41"/>
    <w:basedOn w:val="694"/>
    <w:next w:val="694"/>
    <w:uiPriority w:val="0"/>
    <w:semiHidden/>
    <w:qFormat/>
    <w:pPr>
      <w:ind w:left="1260"/>
    </w:pPr>
    <w:rPr>
      <w:rFonts w:ascii="Calibri" w:hAnsi="Calibri" w:eastAsia="Calibri" w:cs="宋体"/>
      <w:sz w:val="20"/>
      <w:lang w:val="zh-CN"/>
    </w:rPr>
  </w:style>
  <w:style w:type="paragraph" w:styleId="707">
    <w:name w:val="toc 7"/>
    <w:basedOn w:val="694"/>
    <w:next w:val="694"/>
    <w:uiPriority w:val="39"/>
    <w:unhideWhenUsed/>
    <w:qFormat/>
    <w:pPr>
      <w:ind w:left="1701" w:right="0" w:firstLine="0"/>
      <w:spacing w:after="57"/>
    </w:pPr>
  </w:style>
  <w:style w:type="paragraph" w:styleId="708">
    <w:name w:val="Caption"/>
    <w:basedOn w:val="694"/>
    <w:next w:val="694"/>
    <w:uiPriority w:val="35"/>
    <w:semiHidden/>
    <w:unhideWhenUsed/>
    <w:qFormat/>
    <w:pPr>
      <w:spacing w:line="276" w:lineRule="auto"/>
    </w:pPr>
    <w:rPr>
      <w:b/>
      <w:bCs/>
      <w:color w:val="4f81bd" w:themeColor="accent1"/>
      <w:sz w:val="18"/>
      <w:szCs w:val="18"/>
    </w:rPr>
  </w:style>
  <w:style w:type="paragraph" w:styleId="709">
    <w:name w:val="annotation text"/>
    <w:basedOn w:val="694"/>
    <w:uiPriority w:val="99"/>
    <w:semiHidden/>
    <w:unhideWhenUsed/>
    <w:qFormat/>
    <w:pPr>
      <w:jc w:val="left"/>
    </w:pPr>
  </w:style>
  <w:style w:type="paragraph" w:styleId="710">
    <w:name w:val="toc 5"/>
    <w:basedOn w:val="694"/>
    <w:next w:val="694"/>
    <w:uiPriority w:val="39"/>
    <w:unhideWhenUsed/>
    <w:qFormat/>
    <w:pPr>
      <w:ind w:left="1134" w:right="0" w:firstLine="0"/>
      <w:spacing w:after="57"/>
    </w:pPr>
  </w:style>
  <w:style w:type="paragraph" w:styleId="711">
    <w:name w:val="toc 3"/>
    <w:basedOn w:val="694"/>
    <w:next w:val="694"/>
    <w:uiPriority w:val="39"/>
    <w:unhideWhenUsed/>
    <w:qFormat/>
    <w:pPr>
      <w:ind w:left="567" w:right="0" w:firstLine="0"/>
      <w:spacing w:after="57"/>
    </w:pPr>
  </w:style>
  <w:style w:type="paragraph" w:styleId="712">
    <w:name w:val="toc 8"/>
    <w:basedOn w:val="694"/>
    <w:next w:val="694"/>
    <w:uiPriority w:val="39"/>
    <w:unhideWhenUsed/>
    <w:qFormat/>
    <w:pPr>
      <w:ind w:left="1984" w:right="0" w:firstLine="0"/>
      <w:spacing w:after="57"/>
    </w:pPr>
  </w:style>
  <w:style w:type="paragraph" w:styleId="713">
    <w:name w:val="endnote text"/>
    <w:basedOn w:val="694"/>
    <w:uiPriority w:val="99"/>
    <w:semiHidden/>
    <w:unhideWhenUsed/>
    <w:qFormat/>
    <w:pPr>
      <w:spacing w:after="0" w:line="240" w:lineRule="auto"/>
    </w:pPr>
    <w:rPr>
      <w:sz w:val="20"/>
    </w:rPr>
  </w:style>
  <w:style w:type="paragraph" w:styleId="714">
    <w:name w:val="Footer"/>
    <w:basedOn w:val="694"/>
    <w:uiPriority w:val="99"/>
    <w:unhideWhenUsed/>
    <w:qFormat/>
    <w:pPr>
      <w:spacing w:after="0" w:line="240" w:lineRule="auto"/>
      <w:tabs>
        <w:tab w:val="center" w:pos="7143" w:leader="none"/>
        <w:tab w:val="right" w:pos="14287" w:leader="none"/>
      </w:tabs>
    </w:pPr>
  </w:style>
  <w:style w:type="paragraph" w:styleId="715">
    <w:name w:val="Header"/>
    <w:basedOn w:val="694"/>
    <w:uiPriority w:val="99"/>
    <w:unhideWhenUsed/>
    <w:qFormat/>
    <w:pPr>
      <w:spacing w:after="0" w:line="240" w:lineRule="auto"/>
      <w:tabs>
        <w:tab w:val="center" w:pos="7143" w:leader="none"/>
        <w:tab w:val="right" w:pos="14287" w:leader="none"/>
      </w:tabs>
    </w:pPr>
  </w:style>
  <w:style w:type="paragraph" w:styleId="716">
    <w:name w:val="toc 1"/>
    <w:basedOn w:val="694"/>
    <w:next w:val="694"/>
    <w:uiPriority w:val="39"/>
    <w:unhideWhenUsed/>
    <w:qFormat/>
    <w:pPr>
      <w:ind w:left="0" w:right="0" w:firstLine="0"/>
      <w:spacing w:after="57"/>
    </w:pPr>
  </w:style>
  <w:style w:type="paragraph" w:styleId="717">
    <w:name w:val="toc 4"/>
    <w:basedOn w:val="694"/>
    <w:next w:val="694"/>
    <w:uiPriority w:val="39"/>
    <w:unhideWhenUsed/>
    <w:qFormat/>
    <w:pPr>
      <w:ind w:left="850" w:right="0" w:firstLine="0"/>
      <w:spacing w:after="57"/>
    </w:pPr>
  </w:style>
  <w:style w:type="paragraph" w:styleId="718">
    <w:name w:val="Subtitle"/>
    <w:basedOn w:val="694"/>
    <w:next w:val="694"/>
    <w:uiPriority w:val="11"/>
    <w:qFormat/>
    <w:pPr>
      <w:spacing w:before="200" w:after="200"/>
    </w:pPr>
    <w:rPr>
      <w:sz w:val="24"/>
      <w:szCs w:val="24"/>
    </w:rPr>
  </w:style>
  <w:style w:type="paragraph" w:styleId="719">
    <w:name w:val="footnote text"/>
    <w:basedOn w:val="694"/>
    <w:uiPriority w:val="99"/>
    <w:semiHidden/>
    <w:unhideWhenUsed/>
    <w:qFormat/>
    <w:pPr>
      <w:spacing w:after="40" w:line="240" w:lineRule="auto"/>
    </w:pPr>
    <w:rPr>
      <w:sz w:val="18"/>
    </w:rPr>
  </w:style>
  <w:style w:type="paragraph" w:styleId="720">
    <w:name w:val="toc 6"/>
    <w:basedOn w:val="694"/>
    <w:next w:val="694"/>
    <w:uiPriority w:val="39"/>
    <w:unhideWhenUsed/>
    <w:qFormat/>
    <w:pPr>
      <w:ind w:left="1417" w:right="0" w:firstLine="0"/>
      <w:spacing w:after="57"/>
    </w:pPr>
  </w:style>
  <w:style w:type="paragraph" w:styleId="721">
    <w:name w:val="table of figures"/>
    <w:basedOn w:val="694"/>
    <w:next w:val="694"/>
    <w:uiPriority w:val="99"/>
    <w:unhideWhenUsed/>
    <w:qFormat/>
    <w:pPr>
      <w:spacing w:after="0" w:afterAutospacing="0"/>
    </w:pPr>
  </w:style>
  <w:style w:type="paragraph" w:styleId="722">
    <w:name w:val="toc 2"/>
    <w:basedOn w:val="694"/>
    <w:next w:val="694"/>
    <w:uiPriority w:val="39"/>
    <w:unhideWhenUsed/>
    <w:qFormat/>
    <w:pPr>
      <w:ind w:left="283" w:right="0" w:firstLine="0"/>
      <w:spacing w:after="57"/>
    </w:pPr>
  </w:style>
  <w:style w:type="paragraph" w:styleId="723">
    <w:name w:val="toc 9"/>
    <w:basedOn w:val="694"/>
    <w:next w:val="694"/>
    <w:uiPriority w:val="39"/>
    <w:unhideWhenUsed/>
    <w:qFormat/>
    <w:pPr>
      <w:ind w:left="2268" w:right="0" w:firstLine="0"/>
      <w:spacing w:after="57"/>
    </w:pPr>
  </w:style>
  <w:style w:type="paragraph" w:styleId="724">
    <w:name w:val="Normal (Web)"/>
    <w:basedOn w:val="694"/>
    <w:uiPriority w:val="99"/>
    <w:semiHidden/>
    <w:unhideWhenUsed/>
    <w:qFormat/>
    <w:pPr>
      <w:ind w:left="0" w:right="0"/>
      <w:jc w:val="left"/>
      <w:spacing w:before="0" w:beforeAutospacing="1" w:after="0" w:afterAutospacing="1"/>
    </w:pPr>
    <w:rPr>
      <w:sz w:val="24"/>
      <w:lang w:val="en-US" w:eastAsia="zh-CN" w:bidi="ar"/>
    </w:rPr>
  </w:style>
  <w:style w:type="paragraph" w:styleId="725">
    <w:name w:val="Title"/>
    <w:basedOn w:val="694"/>
    <w:next w:val="694"/>
    <w:uiPriority w:val="10"/>
    <w:qFormat/>
    <w:pPr>
      <w:contextualSpacing/>
      <w:spacing w:before="300" w:after="200"/>
    </w:pPr>
    <w:rPr>
      <w:sz w:val="48"/>
      <w:szCs w:val="48"/>
    </w:rPr>
  </w:style>
  <w:style w:type="table" w:styleId="7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qFormat/>
    <w:rPr>
      <w:vertAlign w:val="superscript"/>
    </w:rPr>
  </w:style>
  <w:style w:type="character" w:styleId="728">
    <w:name w:val="Hyperlink"/>
    <w:uiPriority w:val="99"/>
    <w:unhideWhenUsed/>
    <w:qFormat/>
    <w:rPr>
      <w:color w:val="0000ff" w:themeColor="hyperlink"/>
      <w:u w:val="single"/>
    </w:rPr>
  </w:style>
  <w:style w:type="character" w:styleId="729">
    <w:name w:val="annotation reference"/>
    <w:uiPriority w:val="99"/>
    <w:semiHidden/>
    <w:unhideWhenUsed/>
    <w:qFormat/>
    <w:rPr>
      <w:sz w:val="21"/>
      <w:szCs w:val="21"/>
    </w:rPr>
  </w:style>
  <w:style w:type="character" w:styleId="730">
    <w:name w:val="footnote reference"/>
    <w:uiPriority w:val="99"/>
    <w:unhideWhenUsed/>
    <w:qFormat/>
    <w:rPr>
      <w:vertAlign w:val="superscript"/>
    </w:rPr>
  </w:style>
  <w:style w:type="paragraph" w:styleId="731" w:customStyle="1">
    <w:name w:val="标题 111"/>
    <w:basedOn w:val="694"/>
    <w:next w:val="694"/>
    <w:link w:val="743"/>
    <w:uiPriority w:val="9"/>
    <w:qFormat/>
    <w:pPr>
      <w:keepLines/>
      <w:keepNext/>
      <w:spacing w:before="480" w:after="200"/>
      <w:outlineLvl w:val="0"/>
    </w:pPr>
    <w:rPr>
      <w:rFonts w:ascii="Arial" w:hAnsi="Arial" w:eastAsia="Arial" w:cs="Arial"/>
      <w:sz w:val="40"/>
      <w:szCs w:val="40"/>
    </w:rPr>
  </w:style>
  <w:style w:type="paragraph" w:styleId="732" w:customStyle="1">
    <w:name w:val="标题 211"/>
    <w:basedOn w:val="694"/>
    <w:next w:val="694"/>
    <w:link w:val="744"/>
    <w:uiPriority w:val="9"/>
    <w:unhideWhenUsed/>
    <w:qFormat/>
    <w:pPr>
      <w:keepLines/>
      <w:keepNext/>
      <w:spacing w:before="360" w:after="200"/>
      <w:outlineLvl w:val="1"/>
    </w:pPr>
    <w:rPr>
      <w:rFonts w:ascii="Arial" w:hAnsi="Arial" w:eastAsia="Arial" w:cs="Arial"/>
      <w:sz w:val="34"/>
    </w:rPr>
  </w:style>
  <w:style w:type="paragraph" w:styleId="733" w:customStyle="1">
    <w:name w:val="标题 312"/>
    <w:basedOn w:val="694"/>
    <w:next w:val="734"/>
    <w:link w:val="745"/>
    <w:uiPriority w:val="9"/>
    <w:unhideWhenUsed/>
    <w:qFormat/>
    <w:pPr>
      <w:keepLines/>
      <w:keepNext/>
      <w:spacing w:before="320" w:after="200"/>
      <w:outlineLvl w:val="2"/>
    </w:pPr>
    <w:rPr>
      <w:rFonts w:ascii="Arial" w:hAnsi="Arial" w:eastAsia="Arial" w:cs="Arial"/>
      <w:sz w:val="30"/>
      <w:szCs w:val="30"/>
    </w:rPr>
  </w:style>
  <w:style w:type="paragraph" w:styleId="734" w:customStyle="1">
    <w:name w:val="正文缩进12"/>
    <w:basedOn w:val="694"/>
    <w:uiPriority w:val="0"/>
    <w:qFormat/>
    <w:pPr>
      <w:ind w:firstLine="420"/>
    </w:pPr>
  </w:style>
  <w:style w:type="paragraph" w:styleId="735" w:customStyle="1">
    <w:name w:val="标题 411"/>
    <w:basedOn w:val="694"/>
    <w:next w:val="734"/>
    <w:link w:val="746"/>
    <w:uiPriority w:val="9"/>
    <w:unhideWhenUsed/>
    <w:qFormat/>
    <w:pPr>
      <w:keepLines/>
      <w:keepNext/>
      <w:spacing w:before="320" w:after="200"/>
      <w:outlineLvl w:val="3"/>
    </w:pPr>
    <w:rPr>
      <w:rFonts w:ascii="Arial" w:hAnsi="Arial" w:eastAsia="Arial" w:cs="Arial"/>
      <w:b/>
      <w:bCs/>
      <w:sz w:val="26"/>
      <w:szCs w:val="26"/>
    </w:rPr>
  </w:style>
  <w:style w:type="paragraph" w:styleId="736" w:customStyle="1">
    <w:name w:val="标题 511"/>
    <w:basedOn w:val="694"/>
    <w:next w:val="694"/>
    <w:link w:val="747"/>
    <w:uiPriority w:val="9"/>
    <w:unhideWhenUsed/>
    <w:qFormat/>
    <w:pPr>
      <w:keepLines/>
      <w:keepNext/>
      <w:spacing w:before="320" w:after="200"/>
      <w:outlineLvl w:val="4"/>
    </w:pPr>
    <w:rPr>
      <w:rFonts w:ascii="Arial" w:hAnsi="Arial" w:eastAsia="Arial" w:cs="Arial"/>
      <w:b/>
      <w:bCs/>
      <w:sz w:val="24"/>
      <w:szCs w:val="24"/>
    </w:rPr>
  </w:style>
  <w:style w:type="paragraph" w:styleId="737" w:customStyle="1">
    <w:name w:val="标题 611"/>
    <w:basedOn w:val="694"/>
    <w:next w:val="694"/>
    <w:link w:val="748"/>
    <w:uiPriority w:val="9"/>
    <w:unhideWhenUsed/>
    <w:qFormat/>
    <w:pPr>
      <w:keepLines/>
      <w:keepNext/>
      <w:spacing w:before="320" w:after="200"/>
      <w:outlineLvl w:val="5"/>
    </w:pPr>
    <w:rPr>
      <w:rFonts w:ascii="Arial" w:hAnsi="Arial" w:eastAsia="Arial" w:cs="Arial"/>
      <w:b/>
      <w:bCs/>
      <w:sz w:val="22"/>
      <w:szCs w:val="22"/>
    </w:rPr>
  </w:style>
  <w:style w:type="paragraph" w:styleId="738" w:customStyle="1">
    <w:name w:val="标题 711"/>
    <w:basedOn w:val="694"/>
    <w:next w:val="694"/>
    <w:link w:val="749"/>
    <w:uiPriority w:val="9"/>
    <w:unhideWhenUsed/>
    <w:qFormat/>
    <w:pPr>
      <w:keepLines/>
      <w:keepNext/>
      <w:spacing w:before="320" w:after="200"/>
      <w:outlineLvl w:val="6"/>
    </w:pPr>
    <w:rPr>
      <w:rFonts w:ascii="Arial" w:hAnsi="Arial" w:eastAsia="Arial" w:cs="Arial"/>
      <w:b/>
      <w:bCs/>
      <w:i/>
      <w:iCs/>
      <w:sz w:val="22"/>
      <w:szCs w:val="22"/>
    </w:rPr>
  </w:style>
  <w:style w:type="paragraph" w:styleId="739" w:customStyle="1">
    <w:name w:val="标题 811"/>
    <w:basedOn w:val="694"/>
    <w:next w:val="694"/>
    <w:link w:val="750"/>
    <w:uiPriority w:val="9"/>
    <w:unhideWhenUsed/>
    <w:qFormat/>
    <w:pPr>
      <w:keepLines/>
      <w:keepNext/>
      <w:spacing w:before="320" w:after="200"/>
      <w:outlineLvl w:val="7"/>
    </w:pPr>
    <w:rPr>
      <w:rFonts w:ascii="Arial" w:hAnsi="Arial" w:eastAsia="Arial" w:cs="Arial"/>
      <w:i/>
      <w:iCs/>
      <w:sz w:val="22"/>
      <w:szCs w:val="22"/>
    </w:rPr>
  </w:style>
  <w:style w:type="paragraph" w:styleId="740" w:customStyle="1">
    <w:name w:val="标题 911"/>
    <w:basedOn w:val="694"/>
    <w:next w:val="694"/>
    <w:link w:val="751"/>
    <w:uiPriority w:val="9"/>
    <w:unhideWhenUsed/>
    <w:qFormat/>
    <w:pPr>
      <w:keepLines/>
      <w:keepNext/>
      <w:spacing w:before="320" w:after="200"/>
      <w:outlineLvl w:val="8"/>
    </w:pPr>
    <w:rPr>
      <w:rFonts w:ascii="Arial" w:hAnsi="Arial" w:eastAsia="Arial" w:cs="Arial"/>
      <w:i/>
      <w:iCs/>
      <w:sz w:val="21"/>
      <w:szCs w:val="21"/>
    </w:rPr>
  </w:style>
  <w:style w:type="character" w:styleId="741" w:customStyle="1">
    <w:name w:val="默认段落字体11"/>
    <w:link w:val="694"/>
    <w:uiPriority w:val="1"/>
    <w:unhideWhenUsed/>
    <w:qFormat/>
  </w:style>
  <w:style w:type="table" w:styleId="742" w:customStyle="1">
    <w:name w:val="普通表格12"/>
    <w:uiPriority w:val="99"/>
    <w:unhideWhenUsed/>
    <w:qFormat/>
    <w:tblPr/>
  </w:style>
  <w:style w:type="character" w:styleId="743" w:customStyle="1">
    <w:name w:val="Heading 1 Char"/>
    <w:link w:val="731"/>
    <w:uiPriority w:val="9"/>
    <w:qFormat/>
    <w:rPr>
      <w:rFonts w:ascii="Arial" w:hAnsi="Arial" w:eastAsia="Arial" w:cs="Arial"/>
      <w:sz w:val="40"/>
      <w:szCs w:val="40"/>
    </w:rPr>
  </w:style>
  <w:style w:type="character" w:styleId="744" w:customStyle="1">
    <w:name w:val="Heading 2 Char"/>
    <w:link w:val="732"/>
    <w:uiPriority w:val="9"/>
    <w:qFormat/>
    <w:rPr>
      <w:rFonts w:ascii="Arial" w:hAnsi="Arial" w:eastAsia="Arial" w:cs="Arial"/>
      <w:sz w:val="34"/>
    </w:rPr>
  </w:style>
  <w:style w:type="character" w:styleId="745" w:customStyle="1">
    <w:name w:val="Heading 3 Char"/>
    <w:link w:val="733"/>
    <w:uiPriority w:val="9"/>
    <w:qFormat/>
    <w:rPr>
      <w:rFonts w:ascii="Arial" w:hAnsi="Arial" w:eastAsia="Arial" w:cs="Arial"/>
      <w:sz w:val="30"/>
      <w:szCs w:val="30"/>
    </w:rPr>
  </w:style>
  <w:style w:type="character" w:styleId="746" w:customStyle="1">
    <w:name w:val="Heading 4 Char"/>
    <w:link w:val="735"/>
    <w:uiPriority w:val="9"/>
    <w:qFormat/>
    <w:rPr>
      <w:rFonts w:ascii="Arial" w:hAnsi="Arial" w:eastAsia="Arial" w:cs="Arial"/>
      <w:b/>
      <w:bCs/>
      <w:sz w:val="26"/>
      <w:szCs w:val="26"/>
    </w:rPr>
  </w:style>
  <w:style w:type="character" w:styleId="747" w:customStyle="1">
    <w:name w:val="Heading 5 Char"/>
    <w:link w:val="736"/>
    <w:uiPriority w:val="9"/>
    <w:qFormat/>
    <w:rPr>
      <w:rFonts w:ascii="Arial" w:hAnsi="Arial" w:eastAsia="Arial" w:cs="Arial"/>
      <w:b/>
      <w:bCs/>
      <w:sz w:val="24"/>
      <w:szCs w:val="24"/>
    </w:rPr>
  </w:style>
  <w:style w:type="character" w:styleId="748" w:customStyle="1">
    <w:name w:val="Heading 6 Char"/>
    <w:link w:val="737"/>
    <w:uiPriority w:val="9"/>
    <w:qFormat/>
    <w:rPr>
      <w:rFonts w:ascii="Arial" w:hAnsi="Arial" w:eastAsia="Arial" w:cs="Arial"/>
      <w:b/>
      <w:bCs/>
      <w:sz w:val="22"/>
      <w:szCs w:val="22"/>
    </w:rPr>
  </w:style>
  <w:style w:type="character" w:styleId="749" w:customStyle="1">
    <w:name w:val="Heading 7 Char"/>
    <w:link w:val="738"/>
    <w:uiPriority w:val="9"/>
    <w:qFormat/>
    <w:rPr>
      <w:rFonts w:ascii="Arial" w:hAnsi="Arial" w:eastAsia="Arial" w:cs="Arial"/>
      <w:b/>
      <w:bCs/>
      <w:i/>
      <w:iCs/>
      <w:sz w:val="22"/>
      <w:szCs w:val="22"/>
    </w:rPr>
  </w:style>
  <w:style w:type="character" w:styleId="750" w:customStyle="1">
    <w:name w:val="Heading 8 Char"/>
    <w:link w:val="739"/>
    <w:uiPriority w:val="9"/>
    <w:qFormat/>
    <w:rPr>
      <w:rFonts w:ascii="Arial" w:hAnsi="Arial" w:eastAsia="Arial" w:cs="Arial"/>
      <w:i/>
      <w:iCs/>
      <w:sz w:val="22"/>
      <w:szCs w:val="22"/>
    </w:rPr>
  </w:style>
  <w:style w:type="character" w:styleId="751" w:customStyle="1">
    <w:name w:val="Heading 9 Char"/>
    <w:link w:val="740"/>
    <w:uiPriority w:val="9"/>
    <w:qFormat/>
    <w:rPr>
      <w:rFonts w:ascii="Arial" w:hAnsi="Arial" w:eastAsia="Arial" w:cs="Arial"/>
      <w:i/>
      <w:iCs/>
      <w:sz w:val="21"/>
      <w:szCs w:val="21"/>
    </w:rPr>
  </w:style>
  <w:style w:type="paragraph" w:styleId="752" w:customStyle="1">
    <w:name w:val="目录 711"/>
    <w:basedOn w:val="694"/>
    <w:next w:val="694"/>
    <w:uiPriority w:val="39"/>
    <w:unhideWhenUsed/>
    <w:qFormat/>
    <w:pPr>
      <w:ind w:left="1701" w:right="0" w:firstLine="0"/>
      <w:spacing w:after="57"/>
    </w:pPr>
  </w:style>
  <w:style w:type="paragraph" w:styleId="753" w:customStyle="1">
    <w:name w:val="题注1"/>
    <w:basedOn w:val="694"/>
    <w:next w:val="694"/>
    <w:uiPriority w:val="35"/>
    <w:unhideWhenUsed/>
    <w:qFormat/>
    <w:pPr>
      <w:spacing w:line="276" w:lineRule="auto"/>
    </w:pPr>
    <w:rPr>
      <w:b/>
      <w:bCs/>
      <w:color w:val="4f81bd"/>
      <w:sz w:val="18"/>
      <w:szCs w:val="18"/>
    </w:rPr>
  </w:style>
  <w:style w:type="paragraph" w:styleId="754" w:customStyle="1">
    <w:name w:val="批注文字11"/>
    <w:basedOn w:val="694"/>
    <w:uiPriority w:val="99"/>
    <w:unhideWhenUsed/>
    <w:qFormat/>
    <w:pPr>
      <w:jc w:val="left"/>
    </w:pPr>
  </w:style>
  <w:style w:type="paragraph" w:styleId="755" w:customStyle="1">
    <w:name w:val="正文文本122"/>
    <w:basedOn w:val="694"/>
    <w:uiPriority w:val="1"/>
    <w:qFormat/>
    <w:pPr>
      <w:ind w:left="120"/>
    </w:pPr>
    <w:rPr>
      <w:rFonts w:ascii="宋体" w:hAnsi="宋体" w:eastAsia="宋体" w:cs="宋体"/>
      <w:sz w:val="21"/>
      <w:szCs w:val="21"/>
      <w:lang w:val="zh-CN" w:eastAsia="zh-CN" w:bidi="zh-CN"/>
    </w:rPr>
  </w:style>
  <w:style w:type="paragraph" w:styleId="756" w:customStyle="1">
    <w:name w:val="正文文本缩进11"/>
    <w:basedOn w:val="694"/>
    <w:next w:val="757"/>
    <w:uiPriority w:val="0"/>
    <w:unhideWhenUsed/>
    <w:qFormat/>
    <w:pPr>
      <w:ind w:left="420"/>
      <w:spacing w:after="120"/>
    </w:pPr>
  </w:style>
  <w:style w:type="paragraph" w:styleId="757" w:customStyle="1">
    <w:name w:val="寄信人地址1"/>
    <w:basedOn w:val="694"/>
    <w:uiPriority w:val="0"/>
    <w:qFormat/>
    <w:rPr>
      <w:rFonts w:ascii="Arial" w:hAnsi="Arial" w:eastAsia="宋体" w:cs="宋体"/>
    </w:rPr>
  </w:style>
  <w:style w:type="paragraph" w:styleId="758" w:customStyle="1">
    <w:name w:val="目录 511"/>
    <w:basedOn w:val="694"/>
    <w:next w:val="694"/>
    <w:uiPriority w:val="39"/>
    <w:unhideWhenUsed/>
    <w:qFormat/>
    <w:pPr>
      <w:ind w:left="1134" w:right="0" w:firstLine="0"/>
      <w:spacing w:after="57"/>
    </w:pPr>
  </w:style>
  <w:style w:type="paragraph" w:styleId="759" w:customStyle="1">
    <w:name w:val="目录 311"/>
    <w:basedOn w:val="694"/>
    <w:next w:val="694"/>
    <w:uiPriority w:val="39"/>
    <w:unhideWhenUsed/>
    <w:qFormat/>
    <w:pPr>
      <w:ind w:left="567" w:right="0" w:firstLine="0"/>
      <w:spacing w:after="57"/>
    </w:pPr>
  </w:style>
  <w:style w:type="paragraph" w:styleId="760" w:customStyle="1">
    <w:name w:val="纯文本11"/>
    <w:basedOn w:val="694"/>
    <w:uiPriority w:val="0"/>
    <w:qFormat/>
    <w:rPr>
      <w:rFonts w:ascii="宋体" w:hAnsi="Courier New" w:cs="Courier New"/>
    </w:rPr>
  </w:style>
  <w:style w:type="paragraph" w:styleId="761" w:customStyle="1">
    <w:name w:val="目录 811"/>
    <w:basedOn w:val="694"/>
    <w:next w:val="694"/>
    <w:uiPriority w:val="39"/>
    <w:unhideWhenUsed/>
    <w:qFormat/>
    <w:pPr>
      <w:ind w:left="1984" w:right="0" w:firstLine="0"/>
      <w:spacing w:after="57"/>
    </w:pPr>
  </w:style>
  <w:style w:type="paragraph" w:styleId="762" w:customStyle="1">
    <w:name w:val="尾注文本1"/>
    <w:basedOn w:val="694"/>
    <w:link w:val="763"/>
    <w:uiPriority w:val="99"/>
    <w:unhideWhenUsed/>
    <w:qFormat/>
    <w:pPr>
      <w:spacing w:after="0" w:line="240" w:lineRule="auto"/>
    </w:pPr>
    <w:rPr>
      <w:sz w:val="20"/>
    </w:rPr>
  </w:style>
  <w:style w:type="character" w:styleId="763" w:customStyle="1">
    <w:name w:val="Endnote Text Char"/>
    <w:link w:val="762"/>
    <w:uiPriority w:val="99"/>
    <w:qFormat/>
    <w:rPr>
      <w:sz w:val="20"/>
    </w:rPr>
  </w:style>
  <w:style w:type="paragraph" w:styleId="764" w:customStyle="1">
    <w:name w:val="页脚11"/>
    <w:basedOn w:val="694"/>
    <w:link w:val="789"/>
    <w:uiPriority w:val="99"/>
    <w:unhideWhenUsed/>
    <w:qFormat/>
    <w:pPr>
      <w:spacing w:after="0" w:line="240" w:lineRule="auto"/>
      <w:tabs>
        <w:tab w:val="center" w:pos="7143" w:leader="none"/>
        <w:tab w:val="right" w:pos="14287" w:leader="none"/>
      </w:tabs>
    </w:pPr>
  </w:style>
  <w:style w:type="character" w:styleId="765" w:customStyle="1">
    <w:name w:val="Caption Char"/>
    <w:link w:val="764"/>
    <w:uiPriority w:val="99"/>
    <w:qFormat/>
  </w:style>
  <w:style w:type="paragraph" w:styleId="766" w:customStyle="1">
    <w:name w:val="页眉11"/>
    <w:basedOn w:val="694"/>
    <w:link w:val="767"/>
    <w:uiPriority w:val="99"/>
    <w:unhideWhenUsed/>
    <w:qFormat/>
    <w:pPr>
      <w:spacing w:after="0" w:line="240" w:lineRule="auto"/>
      <w:tabs>
        <w:tab w:val="center" w:pos="7143" w:leader="none"/>
        <w:tab w:val="right" w:pos="14287" w:leader="none"/>
      </w:tabs>
    </w:pPr>
  </w:style>
  <w:style w:type="character" w:styleId="767" w:customStyle="1">
    <w:name w:val="Header Char"/>
    <w:link w:val="766"/>
    <w:uiPriority w:val="99"/>
    <w:qFormat/>
  </w:style>
  <w:style w:type="paragraph" w:styleId="768" w:customStyle="1">
    <w:name w:val="目录 111"/>
    <w:basedOn w:val="694"/>
    <w:next w:val="694"/>
    <w:uiPriority w:val="39"/>
    <w:unhideWhenUsed/>
    <w:qFormat/>
    <w:pPr>
      <w:ind w:left="0" w:right="0" w:firstLine="0"/>
      <w:spacing w:after="57"/>
    </w:pPr>
  </w:style>
  <w:style w:type="paragraph" w:styleId="769" w:customStyle="1">
    <w:name w:val="目录 411"/>
    <w:basedOn w:val="694"/>
    <w:next w:val="694"/>
    <w:uiPriority w:val="39"/>
    <w:unhideWhenUsed/>
    <w:qFormat/>
    <w:pPr>
      <w:ind w:left="850" w:right="0" w:firstLine="0"/>
      <w:spacing w:after="57"/>
    </w:pPr>
  </w:style>
  <w:style w:type="paragraph" w:styleId="770" w:customStyle="1">
    <w:name w:val="副标题1"/>
    <w:basedOn w:val="694"/>
    <w:next w:val="694"/>
    <w:link w:val="771"/>
    <w:uiPriority w:val="11"/>
    <w:qFormat/>
    <w:pPr>
      <w:spacing w:before="200" w:after="200"/>
    </w:pPr>
    <w:rPr>
      <w:sz w:val="24"/>
      <w:szCs w:val="24"/>
    </w:rPr>
  </w:style>
  <w:style w:type="character" w:styleId="771" w:customStyle="1">
    <w:name w:val="Subtitle Char"/>
    <w:link w:val="770"/>
    <w:uiPriority w:val="11"/>
    <w:qFormat/>
    <w:rPr>
      <w:sz w:val="24"/>
      <w:szCs w:val="24"/>
    </w:rPr>
  </w:style>
  <w:style w:type="paragraph" w:styleId="772" w:customStyle="1">
    <w:name w:val="脚注文本1"/>
    <w:basedOn w:val="694"/>
    <w:link w:val="773"/>
    <w:uiPriority w:val="99"/>
    <w:unhideWhenUsed/>
    <w:qFormat/>
    <w:pPr>
      <w:spacing w:after="40" w:line="240" w:lineRule="auto"/>
    </w:pPr>
    <w:rPr>
      <w:sz w:val="18"/>
    </w:rPr>
  </w:style>
  <w:style w:type="character" w:styleId="773" w:customStyle="1">
    <w:name w:val="Footnote Text Char"/>
    <w:link w:val="772"/>
    <w:uiPriority w:val="99"/>
    <w:qFormat/>
    <w:rPr>
      <w:sz w:val="18"/>
    </w:rPr>
  </w:style>
  <w:style w:type="paragraph" w:styleId="774" w:customStyle="1">
    <w:name w:val="目录 611"/>
    <w:basedOn w:val="694"/>
    <w:next w:val="694"/>
    <w:uiPriority w:val="39"/>
    <w:unhideWhenUsed/>
    <w:qFormat/>
    <w:pPr>
      <w:ind w:left="1417" w:right="0" w:firstLine="0"/>
      <w:spacing w:after="57"/>
    </w:pPr>
  </w:style>
  <w:style w:type="paragraph" w:styleId="775" w:customStyle="1">
    <w:name w:val="图表目录11"/>
    <w:basedOn w:val="694"/>
    <w:next w:val="694"/>
    <w:uiPriority w:val="99"/>
    <w:unhideWhenUsed/>
    <w:qFormat/>
    <w:pPr>
      <w:spacing w:after="0" w:afterAutospacing="0"/>
    </w:pPr>
  </w:style>
  <w:style w:type="paragraph" w:styleId="776" w:customStyle="1">
    <w:name w:val="目录 211"/>
    <w:basedOn w:val="694"/>
    <w:next w:val="694"/>
    <w:uiPriority w:val="39"/>
    <w:unhideWhenUsed/>
    <w:qFormat/>
    <w:pPr>
      <w:ind w:left="283" w:right="0" w:firstLine="0"/>
      <w:spacing w:after="57"/>
    </w:pPr>
  </w:style>
  <w:style w:type="paragraph" w:styleId="777" w:customStyle="1">
    <w:name w:val="目录 911"/>
    <w:basedOn w:val="694"/>
    <w:next w:val="694"/>
    <w:uiPriority w:val="39"/>
    <w:unhideWhenUsed/>
    <w:qFormat/>
    <w:pPr>
      <w:ind w:left="2268" w:right="0" w:firstLine="0"/>
      <w:spacing w:after="57"/>
    </w:pPr>
  </w:style>
  <w:style w:type="paragraph" w:styleId="778" w:customStyle="1">
    <w:name w:val="普通(网站)11"/>
    <w:basedOn w:val="694"/>
    <w:uiPriority w:val="99"/>
    <w:qFormat/>
    <w:pPr>
      <w:jc w:val="left"/>
      <w:spacing w:before="100" w:beforeAutospacing="1" w:after="100" w:afterAutospacing="1"/>
      <w:widowControl/>
    </w:pPr>
    <w:rPr>
      <w:rFonts w:ascii="宋体" w:hAnsi="宋体" w:cs="宋体"/>
      <w:sz w:val="24"/>
      <w:szCs w:val="24"/>
    </w:rPr>
  </w:style>
  <w:style w:type="paragraph" w:styleId="779" w:customStyle="1">
    <w:name w:val="标题11"/>
    <w:basedOn w:val="694"/>
    <w:next w:val="694"/>
    <w:link w:val="780"/>
    <w:uiPriority w:val="10"/>
    <w:qFormat/>
    <w:pPr>
      <w:contextualSpacing/>
      <w:spacing w:before="300" w:after="200"/>
    </w:pPr>
    <w:rPr>
      <w:sz w:val="48"/>
      <w:szCs w:val="48"/>
    </w:rPr>
  </w:style>
  <w:style w:type="character" w:styleId="780" w:customStyle="1">
    <w:name w:val="Title Char"/>
    <w:link w:val="779"/>
    <w:uiPriority w:val="10"/>
    <w:qFormat/>
    <w:rPr>
      <w:sz w:val="48"/>
      <w:szCs w:val="48"/>
    </w:rPr>
  </w:style>
  <w:style w:type="paragraph" w:styleId="781" w:customStyle="1">
    <w:name w:val="正文首行缩进11"/>
    <w:basedOn w:val="694"/>
    <w:uiPriority w:val="99"/>
    <w:qFormat/>
    <w:pPr>
      <w:ind w:firstLine="420"/>
    </w:pPr>
  </w:style>
  <w:style w:type="paragraph" w:styleId="782" w:customStyle="1">
    <w:name w:val="正文首行缩进 211"/>
    <w:basedOn w:val="756"/>
    <w:next w:val="694"/>
    <w:uiPriority w:val="0"/>
    <w:qFormat/>
    <w:pPr>
      <w:ind w:left="0" w:firstLine="420"/>
      <w:spacing w:after="0" w:line="360" w:lineRule="auto"/>
    </w:pPr>
    <w:rPr>
      <w:rFonts w:ascii="宋体" w:hAnsi="宋体" w:eastAsia="宋体" w:cs="Times New Roman"/>
      <w:szCs w:val="20"/>
    </w:rPr>
  </w:style>
  <w:style w:type="table" w:styleId="783" w:customStyle="1">
    <w:name w:val="网格型12"/>
    <w:uiPriority w:val="59"/>
    <w:qFormat/>
    <w:pPr>
      <w:spacing w:after="0" w:line="240" w:lineRule="auto"/>
    </w:pPr>
    <w:tblPr/>
  </w:style>
  <w:style w:type="character" w:styleId="784" w:customStyle="1">
    <w:name w:val="尾注引用1"/>
    <w:link w:val="694"/>
    <w:uiPriority w:val="99"/>
    <w:unhideWhenUsed/>
    <w:qFormat/>
    <w:rPr>
      <w:vertAlign w:val="superscript"/>
    </w:rPr>
  </w:style>
  <w:style w:type="character" w:styleId="785" w:customStyle="1">
    <w:name w:val="页码11"/>
    <w:link w:val="694"/>
    <w:uiPriority w:val="0"/>
    <w:qFormat/>
  </w:style>
  <w:style w:type="character" w:styleId="786" w:customStyle="1">
    <w:name w:val="已访问的超链接11"/>
    <w:link w:val="694"/>
    <w:uiPriority w:val="0"/>
    <w:qFormat/>
    <w:rPr>
      <w:color w:val="800080"/>
      <w:u w:val="single"/>
    </w:rPr>
  </w:style>
  <w:style w:type="character" w:styleId="787" w:customStyle="1">
    <w:name w:val="超链接11"/>
    <w:link w:val="694"/>
    <w:uiPriority w:val="99"/>
    <w:unhideWhenUsed/>
    <w:qFormat/>
    <w:rPr>
      <w:color w:val="0000ff"/>
      <w:u w:val="single"/>
    </w:rPr>
  </w:style>
  <w:style w:type="character" w:styleId="788" w:customStyle="1">
    <w:name w:val="脚注引用1"/>
    <w:link w:val="694"/>
    <w:uiPriority w:val="99"/>
    <w:unhideWhenUsed/>
    <w:qFormat/>
    <w:rPr>
      <w:vertAlign w:val="superscript"/>
    </w:rPr>
  </w:style>
  <w:style w:type="character" w:styleId="789" w:customStyle="1">
    <w:name w:val="Footer Char"/>
    <w:link w:val="764"/>
    <w:uiPriority w:val="99"/>
    <w:qFormat/>
  </w:style>
  <w:style w:type="paragraph" w:styleId="790" w:customStyle="1">
    <w:name w:val="正文文本121"/>
    <w:basedOn w:val="694"/>
    <w:uiPriority w:val="0"/>
    <w:qFormat/>
    <w:pPr>
      <w:ind w:left="120"/>
    </w:pPr>
    <w:rPr>
      <w:rFonts w:ascii="宋体" w:eastAsia="宋体" w:cs="宋体"/>
      <w:sz w:val="21"/>
      <w:szCs w:val="21"/>
      <w:lang w:val="zh-CN" w:eastAsia="zh-CN" w:bidi="zh-CN"/>
    </w:rPr>
  </w:style>
  <w:style w:type="paragraph" w:styleId="791">
    <w:name w:val="List Paragraph"/>
    <w:basedOn w:val="694"/>
    <w:uiPriority w:val="34"/>
    <w:qFormat/>
    <w:pPr>
      <w:contextualSpacing/>
      <w:ind w:left="720"/>
    </w:pPr>
  </w:style>
  <w:style w:type="paragraph" w:styleId="792">
    <w:name w:val="No Spacing"/>
    <w:uiPriority w:val="1"/>
    <w:qFormat/>
    <w:pPr>
      <w:spacing w:before="0" w:after="0" w:line="240" w:lineRule="auto"/>
    </w:pPr>
    <w:rPr>
      <w:rFonts w:hint="default" w:ascii="Times New Roman" w:hAnsi="Times New Roman" w:eastAsia="宋体" w:cs="Times New Roman"/>
    </w:rPr>
  </w:style>
  <w:style w:type="paragraph" w:styleId="793">
    <w:name w:val="Quote"/>
    <w:basedOn w:val="694"/>
    <w:next w:val="694"/>
    <w:link w:val="794"/>
    <w:uiPriority w:val="29"/>
    <w:qFormat/>
    <w:pPr>
      <w:ind w:left="720" w:right="720"/>
    </w:pPr>
    <w:rPr>
      <w:i/>
    </w:rPr>
  </w:style>
  <w:style w:type="character" w:styleId="794" w:customStyle="1">
    <w:name w:val="Quote Char"/>
    <w:link w:val="793"/>
    <w:uiPriority w:val="29"/>
    <w:qFormat/>
    <w:rPr>
      <w:i/>
    </w:rPr>
  </w:style>
  <w:style w:type="paragraph" w:styleId="795">
    <w:name w:val="Intense Quote"/>
    <w:basedOn w:val="694"/>
    <w:next w:val="694"/>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Intense Quote Char"/>
    <w:link w:val="795"/>
    <w:uiPriority w:val="30"/>
    <w:qFormat/>
    <w:rPr>
      <w:i/>
    </w:rPr>
  </w:style>
  <w:style w:type="table" w:styleId="797" w:customStyle="1">
    <w:name w:val="Table Grid Light"/>
    <w:uiPriority w:val="59"/>
    <w:qFormat/>
    <w:pPr>
      <w:spacing w:after="0" w:line="240" w:lineRule="auto"/>
    </w:pPr>
    <w:tblPr/>
  </w:style>
  <w:style w:type="table" w:styleId="798" w:customStyle="1">
    <w:name w:val="Plain Table 1"/>
    <w:uiPriority w:val="59"/>
    <w:qFormat/>
    <w:pPr>
      <w:spacing w:after="0" w:line="240" w:lineRule="auto"/>
    </w:pPr>
    <w:tblPr/>
  </w:style>
  <w:style w:type="table" w:styleId="799" w:customStyle="1">
    <w:name w:val="Plain Table 2"/>
    <w:uiPriority w:val="59"/>
    <w:qFormat/>
    <w:pPr>
      <w:spacing w:after="0" w:line="240" w:lineRule="auto"/>
    </w:pPr>
    <w:tblPr/>
  </w:style>
  <w:style w:type="table" w:styleId="800" w:customStyle="1">
    <w:name w:val="Plain Table 3"/>
    <w:uiPriority w:val="99"/>
    <w:qFormat/>
    <w:pPr>
      <w:spacing w:after="0" w:line="240" w:lineRule="auto"/>
    </w:pPr>
    <w:tblPr/>
  </w:style>
  <w:style w:type="table" w:styleId="801" w:customStyle="1">
    <w:name w:val="Plain Table 4"/>
    <w:uiPriority w:val="99"/>
    <w:qFormat/>
    <w:pPr>
      <w:spacing w:after="0" w:line="240" w:lineRule="auto"/>
    </w:pPr>
    <w:tblPr/>
  </w:style>
  <w:style w:type="table" w:styleId="802" w:customStyle="1">
    <w:name w:val="Plain Table 5"/>
    <w:uiPriority w:val="99"/>
    <w:qFormat/>
    <w:pPr>
      <w:spacing w:after="0" w:line="240" w:lineRule="auto"/>
    </w:pPr>
    <w:tblPr/>
  </w:style>
  <w:style w:type="table" w:styleId="803" w:customStyle="1">
    <w:name w:val="Grid Table 1 Light"/>
    <w:uiPriority w:val="99"/>
    <w:qFormat/>
    <w:pPr>
      <w:spacing w:after="0" w:line="240" w:lineRule="auto"/>
    </w:pPr>
    <w:tblPr/>
  </w:style>
  <w:style w:type="table" w:styleId="804" w:customStyle="1">
    <w:name w:val="Grid Table 1 Light - Accent 1"/>
    <w:uiPriority w:val="99"/>
    <w:qFormat/>
    <w:pPr>
      <w:spacing w:after="0" w:line="240" w:lineRule="auto"/>
    </w:pPr>
    <w:tblPr/>
  </w:style>
  <w:style w:type="table" w:styleId="805" w:customStyle="1">
    <w:name w:val="Grid Table 1 Light - Accent 2"/>
    <w:uiPriority w:val="99"/>
    <w:qFormat/>
    <w:pPr>
      <w:spacing w:after="0" w:line="240" w:lineRule="auto"/>
    </w:pPr>
    <w:tblPr/>
  </w:style>
  <w:style w:type="table" w:styleId="806" w:customStyle="1">
    <w:name w:val="Grid Table 1 Light - Accent 3"/>
    <w:uiPriority w:val="99"/>
    <w:qFormat/>
    <w:pPr>
      <w:spacing w:after="0" w:line="240" w:lineRule="auto"/>
    </w:pPr>
    <w:tblPr/>
  </w:style>
  <w:style w:type="table" w:styleId="807" w:customStyle="1">
    <w:name w:val="Grid Table 1 Light - Accent 4"/>
    <w:uiPriority w:val="99"/>
    <w:qFormat/>
    <w:pPr>
      <w:spacing w:after="0" w:line="240" w:lineRule="auto"/>
    </w:pPr>
    <w:tblPr/>
  </w:style>
  <w:style w:type="table" w:styleId="808" w:customStyle="1">
    <w:name w:val="Grid Table 1 Light - Accent 5"/>
    <w:uiPriority w:val="99"/>
    <w:qFormat/>
    <w:pPr>
      <w:spacing w:after="0" w:line="240" w:lineRule="auto"/>
    </w:pPr>
    <w:tblPr/>
  </w:style>
  <w:style w:type="table" w:styleId="809" w:customStyle="1">
    <w:name w:val="Grid Table 1 Light - Accent 6"/>
    <w:uiPriority w:val="99"/>
    <w:qFormat/>
    <w:pPr>
      <w:spacing w:after="0" w:line="240" w:lineRule="auto"/>
    </w:pPr>
    <w:tblPr/>
  </w:style>
  <w:style w:type="table" w:styleId="810" w:customStyle="1">
    <w:name w:val="Grid Table 2"/>
    <w:uiPriority w:val="99"/>
    <w:qFormat/>
    <w:pPr>
      <w:spacing w:after="0" w:line="240" w:lineRule="auto"/>
    </w:pPr>
    <w:tblPr/>
  </w:style>
  <w:style w:type="table" w:styleId="811" w:customStyle="1">
    <w:name w:val="Grid Table 2 - Accent 1"/>
    <w:uiPriority w:val="99"/>
    <w:qFormat/>
    <w:pPr>
      <w:spacing w:after="0" w:line="240" w:lineRule="auto"/>
    </w:pPr>
    <w:tblPr/>
  </w:style>
  <w:style w:type="table" w:styleId="812" w:customStyle="1">
    <w:name w:val="Grid Table 2 - Accent 2"/>
    <w:uiPriority w:val="99"/>
    <w:qFormat/>
    <w:pPr>
      <w:spacing w:after="0" w:line="240" w:lineRule="auto"/>
    </w:pPr>
    <w:tblPr/>
  </w:style>
  <w:style w:type="table" w:styleId="813" w:customStyle="1">
    <w:name w:val="Grid Table 2 - Accent 3"/>
    <w:uiPriority w:val="99"/>
    <w:qFormat/>
    <w:pPr>
      <w:spacing w:after="0" w:line="240" w:lineRule="auto"/>
    </w:pPr>
    <w:tblPr/>
  </w:style>
  <w:style w:type="table" w:styleId="814" w:customStyle="1">
    <w:name w:val="Grid Table 2 - Accent 4"/>
    <w:uiPriority w:val="99"/>
    <w:qFormat/>
    <w:pPr>
      <w:spacing w:after="0" w:line="240" w:lineRule="auto"/>
    </w:pPr>
    <w:tblPr/>
  </w:style>
  <w:style w:type="table" w:styleId="815" w:customStyle="1">
    <w:name w:val="Grid Table 2 - Accent 5"/>
    <w:uiPriority w:val="99"/>
    <w:qFormat/>
    <w:pPr>
      <w:spacing w:after="0" w:line="240" w:lineRule="auto"/>
    </w:pPr>
    <w:tblPr/>
  </w:style>
  <w:style w:type="table" w:styleId="816" w:customStyle="1">
    <w:name w:val="Grid Table 2 - Accent 6"/>
    <w:uiPriority w:val="99"/>
    <w:qFormat/>
    <w:pPr>
      <w:spacing w:after="0" w:line="240" w:lineRule="auto"/>
    </w:pPr>
    <w:tblPr/>
  </w:style>
  <w:style w:type="table" w:styleId="817" w:customStyle="1">
    <w:name w:val="Grid Table 3"/>
    <w:uiPriority w:val="99"/>
    <w:qFormat/>
    <w:pPr>
      <w:spacing w:after="0" w:line="240" w:lineRule="auto"/>
    </w:pPr>
    <w:tblPr/>
  </w:style>
  <w:style w:type="table" w:styleId="818" w:customStyle="1">
    <w:name w:val="Grid Table 3 - Accent 1"/>
    <w:uiPriority w:val="99"/>
    <w:qFormat/>
    <w:pPr>
      <w:spacing w:after="0" w:line="240" w:lineRule="auto"/>
    </w:pPr>
    <w:tblPr/>
  </w:style>
  <w:style w:type="table" w:styleId="819" w:customStyle="1">
    <w:name w:val="Grid Table 3 - Accent 2"/>
    <w:uiPriority w:val="99"/>
    <w:qFormat/>
    <w:pPr>
      <w:spacing w:after="0" w:line="240" w:lineRule="auto"/>
    </w:pPr>
    <w:tblPr/>
  </w:style>
  <w:style w:type="table" w:styleId="820" w:customStyle="1">
    <w:name w:val="Grid Table 3 - Accent 3"/>
    <w:uiPriority w:val="99"/>
    <w:qFormat/>
    <w:pPr>
      <w:spacing w:after="0" w:line="240" w:lineRule="auto"/>
    </w:pPr>
    <w:tblPr/>
  </w:style>
  <w:style w:type="table" w:styleId="821" w:customStyle="1">
    <w:name w:val="Grid Table 3 - Accent 4"/>
    <w:uiPriority w:val="99"/>
    <w:qFormat/>
    <w:pPr>
      <w:spacing w:after="0" w:line="240" w:lineRule="auto"/>
    </w:pPr>
    <w:tblPr/>
  </w:style>
  <w:style w:type="table" w:styleId="822" w:customStyle="1">
    <w:name w:val="Grid Table 3 - Accent 5"/>
    <w:uiPriority w:val="99"/>
    <w:qFormat/>
    <w:pPr>
      <w:spacing w:after="0" w:line="240" w:lineRule="auto"/>
    </w:pPr>
    <w:tblPr/>
  </w:style>
  <w:style w:type="table" w:styleId="823" w:customStyle="1">
    <w:name w:val="Grid Table 3 - Accent 6"/>
    <w:uiPriority w:val="99"/>
    <w:qFormat/>
    <w:pPr>
      <w:spacing w:after="0" w:line="240" w:lineRule="auto"/>
    </w:pPr>
    <w:tblPr/>
  </w:style>
  <w:style w:type="table" w:styleId="824" w:customStyle="1">
    <w:name w:val="Grid Table 4"/>
    <w:uiPriority w:val="59"/>
    <w:qFormat/>
    <w:pPr>
      <w:spacing w:after="0" w:line="240" w:lineRule="auto"/>
    </w:pPr>
    <w:tblPr/>
  </w:style>
  <w:style w:type="table" w:styleId="825" w:customStyle="1">
    <w:name w:val="Grid Table 4 - Accent 1"/>
    <w:uiPriority w:val="59"/>
    <w:qFormat/>
    <w:pPr>
      <w:spacing w:after="0" w:line="240" w:lineRule="auto"/>
    </w:pPr>
    <w:tblPr/>
  </w:style>
  <w:style w:type="table" w:styleId="826" w:customStyle="1">
    <w:name w:val="Grid Table 4 - Accent 2"/>
    <w:uiPriority w:val="59"/>
    <w:qFormat/>
    <w:pPr>
      <w:spacing w:after="0" w:line="240" w:lineRule="auto"/>
    </w:pPr>
    <w:tblPr/>
  </w:style>
  <w:style w:type="table" w:styleId="827" w:customStyle="1">
    <w:name w:val="Grid Table 4 - Accent 3"/>
    <w:uiPriority w:val="59"/>
    <w:qFormat/>
    <w:pPr>
      <w:spacing w:after="0" w:line="240" w:lineRule="auto"/>
    </w:pPr>
    <w:tblPr/>
  </w:style>
  <w:style w:type="table" w:styleId="828" w:customStyle="1">
    <w:name w:val="Grid Table 4 - Accent 4"/>
    <w:uiPriority w:val="59"/>
    <w:qFormat/>
    <w:pPr>
      <w:spacing w:after="0" w:line="240" w:lineRule="auto"/>
    </w:pPr>
    <w:tblPr/>
  </w:style>
  <w:style w:type="table" w:styleId="829" w:customStyle="1">
    <w:name w:val="Grid Table 4 - Accent 5"/>
    <w:uiPriority w:val="59"/>
    <w:qFormat/>
    <w:pPr>
      <w:spacing w:after="0" w:line="240" w:lineRule="auto"/>
    </w:pPr>
    <w:tblPr/>
  </w:style>
  <w:style w:type="table" w:styleId="830" w:customStyle="1">
    <w:name w:val="Grid Table 4 - Accent 6"/>
    <w:uiPriority w:val="59"/>
    <w:qFormat/>
    <w:pPr>
      <w:spacing w:after="0" w:line="240" w:lineRule="auto"/>
    </w:pPr>
    <w:tblPr/>
  </w:style>
  <w:style w:type="table" w:styleId="831" w:customStyle="1">
    <w:name w:val="Grid Table 5 Dark"/>
    <w:uiPriority w:val="99"/>
    <w:qFormat/>
    <w:pPr>
      <w:spacing w:after="0" w:line="240" w:lineRule="auto"/>
    </w:pPr>
    <w:tblPr/>
  </w:style>
  <w:style w:type="table" w:styleId="832" w:customStyle="1">
    <w:name w:val="Grid Table 5 Dark- Accent 1"/>
    <w:uiPriority w:val="99"/>
    <w:qFormat/>
    <w:pPr>
      <w:spacing w:after="0" w:line="240" w:lineRule="auto"/>
    </w:pPr>
    <w:tblPr/>
  </w:style>
  <w:style w:type="table" w:styleId="833" w:customStyle="1">
    <w:name w:val="Grid Table 5 Dark - Accent 2"/>
    <w:uiPriority w:val="99"/>
    <w:qFormat/>
    <w:pPr>
      <w:spacing w:after="0" w:line="240" w:lineRule="auto"/>
    </w:pPr>
    <w:tblPr/>
  </w:style>
  <w:style w:type="table" w:styleId="834" w:customStyle="1">
    <w:name w:val="Grid Table 5 Dark - Accent 3"/>
    <w:uiPriority w:val="99"/>
    <w:qFormat/>
    <w:pPr>
      <w:spacing w:after="0" w:line="240" w:lineRule="auto"/>
    </w:pPr>
    <w:tblPr/>
  </w:style>
  <w:style w:type="table" w:styleId="835" w:customStyle="1">
    <w:name w:val="Grid Table 5 Dark- Accent 4"/>
    <w:uiPriority w:val="99"/>
    <w:qFormat/>
    <w:pPr>
      <w:spacing w:after="0" w:line="240" w:lineRule="auto"/>
    </w:pPr>
    <w:tblPr/>
  </w:style>
  <w:style w:type="table" w:styleId="836" w:customStyle="1">
    <w:name w:val="Grid Table 5 Dark - Accent 5"/>
    <w:uiPriority w:val="99"/>
    <w:qFormat/>
    <w:pPr>
      <w:spacing w:after="0" w:line="240" w:lineRule="auto"/>
    </w:pPr>
    <w:tblPr/>
  </w:style>
  <w:style w:type="table" w:styleId="837" w:customStyle="1">
    <w:name w:val="Grid Table 5 Dark - Accent 6"/>
    <w:uiPriority w:val="99"/>
    <w:qFormat/>
    <w:pPr>
      <w:spacing w:after="0" w:line="240" w:lineRule="auto"/>
    </w:pPr>
    <w:tblPr/>
  </w:style>
  <w:style w:type="table" w:styleId="838" w:customStyle="1">
    <w:name w:val="Grid Table 6 Colorful"/>
    <w:uiPriority w:val="99"/>
    <w:qFormat/>
    <w:pPr>
      <w:spacing w:after="0" w:line="240" w:lineRule="auto"/>
    </w:pPr>
    <w:tblPr/>
  </w:style>
  <w:style w:type="table" w:styleId="839" w:customStyle="1">
    <w:name w:val="Grid Table 6 Colorful - Accent 1"/>
    <w:uiPriority w:val="99"/>
    <w:qFormat/>
    <w:pPr>
      <w:spacing w:after="0" w:line="240" w:lineRule="auto"/>
    </w:pPr>
    <w:tblPr/>
  </w:style>
  <w:style w:type="table" w:styleId="840" w:customStyle="1">
    <w:name w:val="Grid Table 6 Colorful - Accent 2"/>
    <w:uiPriority w:val="99"/>
    <w:qFormat/>
    <w:pPr>
      <w:spacing w:after="0" w:line="240" w:lineRule="auto"/>
    </w:pPr>
    <w:tblPr/>
  </w:style>
  <w:style w:type="table" w:styleId="841" w:customStyle="1">
    <w:name w:val="Grid Table 6 Colorful - Accent 3"/>
    <w:uiPriority w:val="99"/>
    <w:qFormat/>
    <w:pPr>
      <w:spacing w:after="0" w:line="240" w:lineRule="auto"/>
    </w:pPr>
    <w:tblPr/>
  </w:style>
  <w:style w:type="table" w:styleId="842" w:customStyle="1">
    <w:name w:val="Grid Table 6 Colorful - Accent 4"/>
    <w:uiPriority w:val="99"/>
    <w:qFormat/>
    <w:pPr>
      <w:spacing w:after="0" w:line="240" w:lineRule="auto"/>
    </w:pPr>
    <w:tblPr/>
  </w:style>
  <w:style w:type="table" w:styleId="843" w:customStyle="1">
    <w:name w:val="Grid Table 6 Colorful - Accent 5"/>
    <w:uiPriority w:val="99"/>
    <w:qFormat/>
    <w:pPr>
      <w:spacing w:after="0" w:line="240" w:lineRule="auto"/>
    </w:pPr>
    <w:tblPr/>
  </w:style>
  <w:style w:type="table" w:styleId="844" w:customStyle="1">
    <w:name w:val="Grid Table 6 Colorful - Accent 6"/>
    <w:uiPriority w:val="99"/>
    <w:qFormat/>
    <w:pPr>
      <w:spacing w:after="0" w:line="240" w:lineRule="auto"/>
    </w:pPr>
    <w:tblPr/>
  </w:style>
  <w:style w:type="table" w:styleId="845" w:customStyle="1">
    <w:name w:val="Grid Table 7 Colorful"/>
    <w:uiPriority w:val="99"/>
    <w:qFormat/>
    <w:pPr>
      <w:spacing w:after="0" w:line="240" w:lineRule="auto"/>
    </w:pPr>
    <w:tblPr/>
  </w:style>
  <w:style w:type="table" w:styleId="846" w:customStyle="1">
    <w:name w:val="Grid Table 7 Colorful - Accent 1"/>
    <w:uiPriority w:val="99"/>
    <w:qFormat/>
    <w:pPr>
      <w:spacing w:after="0" w:line="240" w:lineRule="auto"/>
    </w:pPr>
    <w:tblPr/>
  </w:style>
  <w:style w:type="table" w:styleId="847" w:customStyle="1">
    <w:name w:val="Grid Table 7 Colorful - Accent 2"/>
    <w:uiPriority w:val="99"/>
    <w:qFormat/>
    <w:pPr>
      <w:spacing w:after="0" w:line="240" w:lineRule="auto"/>
    </w:pPr>
    <w:tblPr/>
  </w:style>
  <w:style w:type="table" w:styleId="848" w:customStyle="1">
    <w:name w:val="Grid Table 7 Colorful - Accent 3"/>
    <w:uiPriority w:val="99"/>
    <w:qFormat/>
    <w:pPr>
      <w:spacing w:after="0" w:line="240" w:lineRule="auto"/>
    </w:pPr>
    <w:tblPr/>
  </w:style>
  <w:style w:type="table" w:styleId="849" w:customStyle="1">
    <w:name w:val="Grid Table 7 Colorful - Accent 4"/>
    <w:uiPriority w:val="99"/>
    <w:qFormat/>
    <w:pPr>
      <w:spacing w:after="0" w:line="240" w:lineRule="auto"/>
    </w:pPr>
    <w:tblPr/>
  </w:style>
  <w:style w:type="table" w:styleId="850" w:customStyle="1">
    <w:name w:val="Grid Table 7 Colorful - Accent 5"/>
    <w:uiPriority w:val="99"/>
    <w:qFormat/>
    <w:pPr>
      <w:spacing w:after="0" w:line="240" w:lineRule="auto"/>
    </w:pPr>
    <w:tblPr/>
  </w:style>
  <w:style w:type="table" w:styleId="851" w:customStyle="1">
    <w:name w:val="Grid Table 7 Colorful - Accent 6"/>
    <w:uiPriority w:val="99"/>
    <w:qFormat/>
    <w:pPr>
      <w:spacing w:after="0" w:line="240" w:lineRule="auto"/>
    </w:pPr>
    <w:tblPr/>
  </w:style>
  <w:style w:type="table" w:styleId="852" w:customStyle="1">
    <w:name w:val="List Table 1 Light"/>
    <w:uiPriority w:val="99"/>
    <w:qFormat/>
    <w:pPr>
      <w:spacing w:after="0" w:line="240" w:lineRule="auto"/>
    </w:pPr>
    <w:tblPr/>
  </w:style>
  <w:style w:type="table" w:styleId="853" w:customStyle="1">
    <w:name w:val="List Table 1 Light - Accent 1"/>
    <w:uiPriority w:val="99"/>
    <w:qFormat/>
    <w:pPr>
      <w:spacing w:after="0" w:line="240" w:lineRule="auto"/>
    </w:pPr>
    <w:tblPr/>
  </w:style>
  <w:style w:type="table" w:styleId="854" w:customStyle="1">
    <w:name w:val="List Table 1 Light - Accent 2"/>
    <w:uiPriority w:val="99"/>
    <w:qFormat/>
    <w:pPr>
      <w:spacing w:after="0" w:line="240" w:lineRule="auto"/>
    </w:pPr>
    <w:tblPr/>
  </w:style>
  <w:style w:type="table" w:styleId="855" w:customStyle="1">
    <w:name w:val="List Table 1 Light - Accent 3"/>
    <w:uiPriority w:val="99"/>
    <w:qFormat/>
    <w:pPr>
      <w:spacing w:after="0" w:line="240" w:lineRule="auto"/>
    </w:pPr>
    <w:tblPr/>
  </w:style>
  <w:style w:type="table" w:styleId="856" w:customStyle="1">
    <w:name w:val="List Table 1 Light - Accent 4"/>
    <w:uiPriority w:val="99"/>
    <w:qFormat/>
    <w:pPr>
      <w:spacing w:after="0" w:line="240" w:lineRule="auto"/>
    </w:pPr>
    <w:tblPr/>
  </w:style>
  <w:style w:type="table" w:styleId="857" w:customStyle="1">
    <w:name w:val="List Table 1 Light - Accent 5"/>
    <w:uiPriority w:val="99"/>
    <w:qFormat/>
    <w:pPr>
      <w:spacing w:after="0" w:line="240" w:lineRule="auto"/>
    </w:pPr>
    <w:tblPr/>
  </w:style>
  <w:style w:type="table" w:styleId="858" w:customStyle="1">
    <w:name w:val="List Table 1 Light - Accent 6"/>
    <w:uiPriority w:val="99"/>
    <w:qFormat/>
    <w:pPr>
      <w:spacing w:after="0" w:line="240" w:lineRule="auto"/>
    </w:pPr>
    <w:tblPr/>
  </w:style>
  <w:style w:type="table" w:styleId="859" w:customStyle="1">
    <w:name w:val="List Table 2"/>
    <w:uiPriority w:val="99"/>
    <w:qFormat/>
    <w:pPr>
      <w:spacing w:after="0" w:line="240" w:lineRule="auto"/>
    </w:pPr>
    <w:tblPr/>
  </w:style>
  <w:style w:type="table" w:styleId="860" w:customStyle="1">
    <w:name w:val="List Table 2 - Accent 1"/>
    <w:uiPriority w:val="99"/>
    <w:qFormat/>
    <w:pPr>
      <w:spacing w:after="0" w:line="240" w:lineRule="auto"/>
    </w:pPr>
    <w:tblPr/>
  </w:style>
  <w:style w:type="table" w:styleId="861" w:customStyle="1">
    <w:name w:val="List Table 2 - Accent 2"/>
    <w:uiPriority w:val="99"/>
    <w:qFormat/>
    <w:pPr>
      <w:spacing w:after="0" w:line="240" w:lineRule="auto"/>
    </w:pPr>
    <w:tblPr/>
  </w:style>
  <w:style w:type="table" w:styleId="862" w:customStyle="1">
    <w:name w:val="List Table 2 - Accent 3"/>
    <w:uiPriority w:val="99"/>
    <w:qFormat/>
    <w:pPr>
      <w:spacing w:after="0" w:line="240" w:lineRule="auto"/>
    </w:pPr>
    <w:tblPr/>
  </w:style>
  <w:style w:type="table" w:styleId="863" w:customStyle="1">
    <w:name w:val="List Table 2 - Accent 4"/>
    <w:uiPriority w:val="99"/>
    <w:qFormat/>
    <w:pPr>
      <w:spacing w:after="0" w:line="240" w:lineRule="auto"/>
    </w:pPr>
    <w:tblPr/>
  </w:style>
  <w:style w:type="table" w:styleId="864" w:customStyle="1">
    <w:name w:val="List Table 2 - Accent 5"/>
    <w:uiPriority w:val="99"/>
    <w:qFormat/>
    <w:pPr>
      <w:spacing w:after="0" w:line="240" w:lineRule="auto"/>
    </w:pPr>
    <w:tblPr/>
  </w:style>
  <w:style w:type="table" w:styleId="865" w:customStyle="1">
    <w:name w:val="List Table 2 - Accent 6"/>
    <w:uiPriority w:val="99"/>
    <w:qFormat/>
    <w:pPr>
      <w:spacing w:after="0" w:line="240" w:lineRule="auto"/>
    </w:pPr>
    <w:tblPr/>
  </w:style>
  <w:style w:type="table" w:styleId="866" w:customStyle="1">
    <w:name w:val="List Table 3"/>
    <w:uiPriority w:val="99"/>
    <w:qFormat/>
    <w:pPr>
      <w:spacing w:after="0" w:line="240" w:lineRule="auto"/>
    </w:pPr>
    <w:tblPr/>
  </w:style>
  <w:style w:type="table" w:styleId="867" w:customStyle="1">
    <w:name w:val="List Table 3 - Accent 1"/>
    <w:uiPriority w:val="99"/>
    <w:qFormat/>
    <w:pPr>
      <w:spacing w:after="0" w:line="240" w:lineRule="auto"/>
    </w:pPr>
    <w:tblPr/>
  </w:style>
  <w:style w:type="table" w:styleId="868" w:customStyle="1">
    <w:name w:val="List Table 3 - Accent 2"/>
    <w:uiPriority w:val="99"/>
    <w:qFormat/>
    <w:pPr>
      <w:spacing w:after="0" w:line="240" w:lineRule="auto"/>
    </w:pPr>
    <w:tblPr/>
  </w:style>
  <w:style w:type="table" w:styleId="869" w:customStyle="1">
    <w:name w:val="List Table 3 - Accent 3"/>
    <w:uiPriority w:val="99"/>
    <w:qFormat/>
    <w:pPr>
      <w:spacing w:after="0" w:line="240" w:lineRule="auto"/>
    </w:pPr>
    <w:tblPr/>
  </w:style>
  <w:style w:type="table" w:styleId="870" w:customStyle="1">
    <w:name w:val="List Table 3 - Accent 4"/>
    <w:uiPriority w:val="99"/>
    <w:qFormat/>
    <w:pPr>
      <w:spacing w:after="0" w:line="240" w:lineRule="auto"/>
    </w:pPr>
    <w:tblPr/>
  </w:style>
  <w:style w:type="table" w:styleId="871" w:customStyle="1">
    <w:name w:val="List Table 3 - Accent 5"/>
    <w:uiPriority w:val="99"/>
    <w:qFormat/>
    <w:pPr>
      <w:spacing w:after="0" w:line="240" w:lineRule="auto"/>
    </w:pPr>
    <w:tblPr/>
  </w:style>
  <w:style w:type="table" w:styleId="872" w:customStyle="1">
    <w:name w:val="List Table 3 - Accent 6"/>
    <w:uiPriority w:val="99"/>
    <w:qFormat/>
    <w:pPr>
      <w:spacing w:after="0" w:line="240" w:lineRule="auto"/>
    </w:pPr>
    <w:tblPr/>
  </w:style>
  <w:style w:type="table" w:styleId="873" w:customStyle="1">
    <w:name w:val="List Table 4"/>
    <w:uiPriority w:val="99"/>
    <w:qFormat/>
    <w:pPr>
      <w:spacing w:after="0" w:line="240" w:lineRule="auto"/>
    </w:pPr>
    <w:tblPr/>
  </w:style>
  <w:style w:type="table" w:styleId="874" w:customStyle="1">
    <w:name w:val="List Table 4 - Accent 1"/>
    <w:uiPriority w:val="99"/>
    <w:qFormat/>
    <w:pPr>
      <w:spacing w:after="0" w:line="240" w:lineRule="auto"/>
    </w:pPr>
    <w:tblPr/>
  </w:style>
  <w:style w:type="table" w:styleId="875" w:customStyle="1">
    <w:name w:val="List Table 4 - Accent 2"/>
    <w:uiPriority w:val="99"/>
    <w:qFormat/>
    <w:pPr>
      <w:spacing w:after="0" w:line="240" w:lineRule="auto"/>
    </w:pPr>
    <w:tblPr/>
  </w:style>
  <w:style w:type="table" w:styleId="876" w:customStyle="1">
    <w:name w:val="List Table 4 - Accent 3"/>
    <w:uiPriority w:val="99"/>
    <w:qFormat/>
    <w:pPr>
      <w:spacing w:after="0" w:line="240" w:lineRule="auto"/>
    </w:pPr>
    <w:tblPr/>
  </w:style>
  <w:style w:type="table" w:styleId="877" w:customStyle="1">
    <w:name w:val="List Table 4 - Accent 4"/>
    <w:uiPriority w:val="99"/>
    <w:qFormat/>
    <w:pPr>
      <w:spacing w:after="0" w:line="240" w:lineRule="auto"/>
    </w:pPr>
    <w:tblPr/>
  </w:style>
  <w:style w:type="table" w:styleId="878" w:customStyle="1">
    <w:name w:val="List Table 4 - Accent 5"/>
    <w:uiPriority w:val="99"/>
    <w:qFormat/>
    <w:pPr>
      <w:spacing w:after="0" w:line="240" w:lineRule="auto"/>
    </w:pPr>
    <w:tblPr/>
  </w:style>
  <w:style w:type="table" w:styleId="879" w:customStyle="1">
    <w:name w:val="List Table 4 - Accent 6"/>
    <w:uiPriority w:val="99"/>
    <w:qFormat/>
    <w:pPr>
      <w:spacing w:after="0" w:line="240" w:lineRule="auto"/>
    </w:pPr>
    <w:tblPr/>
  </w:style>
  <w:style w:type="table" w:styleId="880" w:customStyle="1">
    <w:name w:val="List Table 5 Dark"/>
    <w:uiPriority w:val="99"/>
    <w:qFormat/>
    <w:pPr>
      <w:spacing w:after="0" w:line="240" w:lineRule="auto"/>
    </w:pPr>
    <w:tblPr/>
  </w:style>
  <w:style w:type="table" w:styleId="881" w:customStyle="1">
    <w:name w:val="List Table 5 Dark - Accent 1"/>
    <w:uiPriority w:val="99"/>
    <w:qFormat/>
    <w:pPr>
      <w:spacing w:after="0" w:line="240" w:lineRule="auto"/>
    </w:pPr>
    <w:tblPr/>
  </w:style>
  <w:style w:type="table" w:styleId="882" w:customStyle="1">
    <w:name w:val="List Table 5 Dark - Accent 2"/>
    <w:uiPriority w:val="99"/>
    <w:qFormat/>
    <w:pPr>
      <w:spacing w:after="0" w:line="240" w:lineRule="auto"/>
    </w:pPr>
    <w:tblPr/>
  </w:style>
  <w:style w:type="table" w:styleId="883" w:customStyle="1">
    <w:name w:val="List Table 5 Dark - Accent 3"/>
    <w:uiPriority w:val="99"/>
    <w:qFormat/>
    <w:pPr>
      <w:spacing w:after="0" w:line="240" w:lineRule="auto"/>
    </w:pPr>
    <w:tblPr/>
  </w:style>
  <w:style w:type="table" w:styleId="884" w:customStyle="1">
    <w:name w:val="List Table 5 Dark - Accent 4"/>
    <w:uiPriority w:val="99"/>
    <w:qFormat/>
    <w:pPr>
      <w:spacing w:after="0" w:line="240" w:lineRule="auto"/>
    </w:pPr>
    <w:tblPr/>
  </w:style>
  <w:style w:type="table" w:styleId="885" w:customStyle="1">
    <w:name w:val="List Table 5 Dark - Accent 5"/>
    <w:uiPriority w:val="99"/>
    <w:qFormat/>
    <w:pPr>
      <w:spacing w:after="0" w:line="240" w:lineRule="auto"/>
    </w:pPr>
    <w:tblPr/>
  </w:style>
  <w:style w:type="table" w:styleId="886" w:customStyle="1">
    <w:name w:val="List Table 5 Dark - Accent 6"/>
    <w:uiPriority w:val="99"/>
    <w:qFormat/>
    <w:pPr>
      <w:spacing w:after="0" w:line="240" w:lineRule="auto"/>
    </w:pPr>
    <w:tblPr/>
  </w:style>
  <w:style w:type="table" w:styleId="887" w:customStyle="1">
    <w:name w:val="List Table 6 Colorful"/>
    <w:uiPriority w:val="99"/>
    <w:qFormat/>
    <w:pPr>
      <w:spacing w:after="0" w:line="240" w:lineRule="auto"/>
    </w:pPr>
    <w:tblPr/>
  </w:style>
  <w:style w:type="table" w:styleId="888" w:customStyle="1">
    <w:name w:val="List Table 6 Colorful - Accent 1"/>
    <w:uiPriority w:val="99"/>
    <w:qFormat/>
    <w:pPr>
      <w:spacing w:after="0" w:line="240" w:lineRule="auto"/>
    </w:pPr>
    <w:tblPr/>
  </w:style>
  <w:style w:type="table" w:styleId="889" w:customStyle="1">
    <w:name w:val="List Table 6 Colorful - Accent 2"/>
    <w:uiPriority w:val="99"/>
    <w:qFormat/>
    <w:pPr>
      <w:spacing w:after="0" w:line="240" w:lineRule="auto"/>
    </w:pPr>
    <w:tblPr/>
  </w:style>
  <w:style w:type="table" w:styleId="890" w:customStyle="1">
    <w:name w:val="List Table 6 Colorful - Accent 3"/>
    <w:uiPriority w:val="99"/>
    <w:qFormat/>
    <w:pPr>
      <w:spacing w:after="0" w:line="240" w:lineRule="auto"/>
    </w:pPr>
    <w:tblPr/>
  </w:style>
  <w:style w:type="table" w:styleId="891" w:customStyle="1">
    <w:name w:val="List Table 6 Colorful - Accent 4"/>
    <w:uiPriority w:val="99"/>
    <w:qFormat/>
    <w:pPr>
      <w:spacing w:after="0" w:line="240" w:lineRule="auto"/>
    </w:pPr>
    <w:tblPr/>
  </w:style>
  <w:style w:type="table" w:styleId="892" w:customStyle="1">
    <w:name w:val="List Table 6 Colorful - Accent 5"/>
    <w:uiPriority w:val="99"/>
    <w:qFormat/>
    <w:pPr>
      <w:spacing w:after="0" w:line="240" w:lineRule="auto"/>
    </w:pPr>
    <w:tblPr/>
  </w:style>
  <w:style w:type="table" w:styleId="893" w:customStyle="1">
    <w:name w:val="List Table 6 Colorful - Accent 6"/>
    <w:uiPriority w:val="99"/>
    <w:qFormat/>
    <w:pPr>
      <w:spacing w:after="0" w:line="240" w:lineRule="auto"/>
    </w:pPr>
    <w:tblPr/>
  </w:style>
  <w:style w:type="table" w:styleId="894" w:customStyle="1">
    <w:name w:val="List Table 7 Colorful"/>
    <w:uiPriority w:val="99"/>
    <w:qFormat/>
    <w:pPr>
      <w:spacing w:after="0" w:line="240" w:lineRule="auto"/>
    </w:pPr>
    <w:tblPr/>
  </w:style>
  <w:style w:type="table" w:styleId="895" w:customStyle="1">
    <w:name w:val="List Table 7 Colorful - Accent 1"/>
    <w:uiPriority w:val="99"/>
    <w:qFormat/>
    <w:pPr>
      <w:spacing w:after="0" w:line="240" w:lineRule="auto"/>
    </w:pPr>
    <w:tblPr/>
  </w:style>
  <w:style w:type="table" w:styleId="896" w:customStyle="1">
    <w:name w:val="List Table 7 Colorful - Accent 2"/>
    <w:uiPriority w:val="99"/>
    <w:qFormat/>
    <w:pPr>
      <w:spacing w:after="0" w:line="240" w:lineRule="auto"/>
    </w:pPr>
    <w:tblPr/>
  </w:style>
  <w:style w:type="table" w:styleId="897" w:customStyle="1">
    <w:name w:val="List Table 7 Colorful - Accent 3"/>
    <w:uiPriority w:val="99"/>
    <w:qFormat/>
    <w:pPr>
      <w:spacing w:after="0" w:line="240" w:lineRule="auto"/>
    </w:pPr>
    <w:tblPr/>
  </w:style>
  <w:style w:type="table" w:styleId="898" w:customStyle="1">
    <w:name w:val="List Table 7 Colorful - Accent 4"/>
    <w:uiPriority w:val="99"/>
    <w:qFormat/>
    <w:pPr>
      <w:spacing w:after="0" w:line="240" w:lineRule="auto"/>
    </w:pPr>
    <w:tblPr/>
  </w:style>
  <w:style w:type="table" w:styleId="899" w:customStyle="1">
    <w:name w:val="List Table 7 Colorful - Accent 5"/>
    <w:uiPriority w:val="99"/>
    <w:qFormat/>
    <w:pPr>
      <w:spacing w:after="0" w:line="240" w:lineRule="auto"/>
    </w:pPr>
    <w:tblPr/>
  </w:style>
  <w:style w:type="table" w:styleId="900" w:customStyle="1">
    <w:name w:val="List Table 7 Colorful - Accent 6"/>
    <w:uiPriority w:val="99"/>
    <w:qFormat/>
    <w:pPr>
      <w:spacing w:after="0" w:line="240" w:lineRule="auto"/>
    </w:pPr>
    <w:tblPr/>
  </w:style>
  <w:style w:type="table" w:styleId="901" w:customStyle="1">
    <w:name w:val="Lined - Accent"/>
    <w:uiPriority w:val="99"/>
    <w:qFormat/>
    <w:pPr>
      <w:spacing w:after="0" w:line="240" w:lineRule="auto"/>
    </w:pPr>
    <w:rPr>
      <w:color w:val="404040"/>
    </w:rPr>
    <w:tblPr/>
  </w:style>
  <w:style w:type="table" w:styleId="902" w:customStyle="1">
    <w:name w:val="Lined - Accent 1"/>
    <w:uiPriority w:val="99"/>
    <w:qFormat/>
    <w:pPr>
      <w:spacing w:after="0" w:line="240" w:lineRule="auto"/>
    </w:pPr>
    <w:rPr>
      <w:color w:val="404040"/>
    </w:rPr>
    <w:tblPr/>
  </w:style>
  <w:style w:type="table" w:styleId="903" w:customStyle="1">
    <w:name w:val="Lined - Accent 2"/>
    <w:uiPriority w:val="99"/>
    <w:qFormat/>
    <w:pPr>
      <w:spacing w:after="0" w:line="240" w:lineRule="auto"/>
    </w:pPr>
    <w:rPr>
      <w:color w:val="404040"/>
    </w:rPr>
    <w:tblPr/>
  </w:style>
  <w:style w:type="table" w:styleId="904" w:customStyle="1">
    <w:name w:val="Lined - Accent 3"/>
    <w:uiPriority w:val="99"/>
    <w:qFormat/>
    <w:pPr>
      <w:spacing w:after="0" w:line="240" w:lineRule="auto"/>
    </w:pPr>
    <w:rPr>
      <w:color w:val="404040"/>
    </w:rPr>
    <w:tblPr/>
  </w:style>
  <w:style w:type="table" w:styleId="905" w:customStyle="1">
    <w:name w:val="Lined - Accent 4"/>
    <w:uiPriority w:val="99"/>
    <w:qFormat/>
    <w:pPr>
      <w:spacing w:after="0" w:line="240" w:lineRule="auto"/>
    </w:pPr>
    <w:rPr>
      <w:color w:val="404040"/>
    </w:rPr>
    <w:tblPr/>
  </w:style>
  <w:style w:type="table" w:styleId="906" w:customStyle="1">
    <w:name w:val="Lined - Accent 5"/>
    <w:uiPriority w:val="99"/>
    <w:qFormat/>
    <w:pPr>
      <w:spacing w:after="0" w:line="240" w:lineRule="auto"/>
    </w:pPr>
    <w:rPr>
      <w:color w:val="404040"/>
    </w:rPr>
    <w:tblPr/>
  </w:style>
  <w:style w:type="table" w:styleId="907" w:customStyle="1">
    <w:name w:val="Lined - Accent 6"/>
    <w:uiPriority w:val="99"/>
    <w:qFormat/>
    <w:pPr>
      <w:spacing w:after="0" w:line="240" w:lineRule="auto"/>
    </w:pPr>
    <w:rPr>
      <w:color w:val="404040"/>
    </w:rPr>
    <w:tblPr/>
  </w:style>
  <w:style w:type="table" w:styleId="908" w:customStyle="1">
    <w:name w:val="Bordered &amp; Lined - Accent"/>
    <w:uiPriority w:val="99"/>
    <w:qFormat/>
    <w:pPr>
      <w:spacing w:after="0" w:line="240" w:lineRule="auto"/>
    </w:pPr>
    <w:rPr>
      <w:color w:val="404040"/>
    </w:rPr>
    <w:tblPr/>
  </w:style>
  <w:style w:type="table" w:styleId="909" w:customStyle="1">
    <w:name w:val="Bordered &amp; Lined - Accent 1"/>
    <w:uiPriority w:val="99"/>
    <w:qFormat/>
    <w:pPr>
      <w:spacing w:after="0" w:line="240" w:lineRule="auto"/>
    </w:pPr>
    <w:rPr>
      <w:color w:val="404040"/>
    </w:rPr>
    <w:tblPr/>
  </w:style>
  <w:style w:type="table" w:styleId="910" w:customStyle="1">
    <w:name w:val="Bordered &amp; Lined - Accent 2"/>
    <w:uiPriority w:val="99"/>
    <w:qFormat/>
    <w:pPr>
      <w:spacing w:after="0" w:line="240" w:lineRule="auto"/>
    </w:pPr>
    <w:rPr>
      <w:color w:val="404040"/>
    </w:rPr>
    <w:tblPr/>
  </w:style>
  <w:style w:type="table" w:styleId="911" w:customStyle="1">
    <w:name w:val="Bordered &amp; Lined - Accent 3"/>
    <w:uiPriority w:val="99"/>
    <w:qFormat/>
    <w:pPr>
      <w:spacing w:after="0" w:line="240" w:lineRule="auto"/>
    </w:pPr>
    <w:rPr>
      <w:color w:val="404040"/>
    </w:rPr>
    <w:tblPr/>
  </w:style>
  <w:style w:type="table" w:styleId="912" w:customStyle="1">
    <w:name w:val="Bordered &amp; Lined - Accent 4"/>
    <w:uiPriority w:val="99"/>
    <w:qFormat/>
    <w:pPr>
      <w:spacing w:after="0" w:line="240" w:lineRule="auto"/>
    </w:pPr>
    <w:rPr>
      <w:color w:val="404040"/>
    </w:rPr>
    <w:tblPr/>
  </w:style>
  <w:style w:type="table" w:styleId="913" w:customStyle="1">
    <w:name w:val="Bordered &amp; Lined - Accent 5"/>
    <w:uiPriority w:val="99"/>
    <w:qFormat/>
    <w:pPr>
      <w:spacing w:after="0" w:line="240" w:lineRule="auto"/>
    </w:pPr>
    <w:rPr>
      <w:color w:val="404040"/>
    </w:rPr>
    <w:tblPr/>
  </w:style>
  <w:style w:type="table" w:styleId="914" w:customStyle="1">
    <w:name w:val="Bordered &amp; Lined - Accent 6"/>
    <w:uiPriority w:val="99"/>
    <w:qFormat/>
    <w:pPr>
      <w:spacing w:after="0" w:line="240" w:lineRule="auto"/>
    </w:pPr>
    <w:rPr>
      <w:color w:val="404040"/>
    </w:rPr>
    <w:tblPr/>
  </w:style>
  <w:style w:type="table" w:styleId="915" w:customStyle="1">
    <w:name w:val="Bordered"/>
    <w:uiPriority w:val="99"/>
    <w:qFormat/>
    <w:pPr>
      <w:spacing w:after="0" w:line="240" w:lineRule="auto"/>
    </w:pPr>
    <w:tblPr/>
  </w:style>
  <w:style w:type="table" w:styleId="916" w:customStyle="1">
    <w:name w:val="Bordered - Accent 1"/>
    <w:uiPriority w:val="99"/>
    <w:qFormat/>
    <w:pPr>
      <w:spacing w:after="0" w:line="240" w:lineRule="auto"/>
    </w:pPr>
    <w:tblPr/>
  </w:style>
  <w:style w:type="table" w:styleId="917" w:customStyle="1">
    <w:name w:val="Bordered - Accent 2"/>
    <w:uiPriority w:val="99"/>
    <w:qFormat/>
    <w:pPr>
      <w:spacing w:after="0" w:line="240" w:lineRule="auto"/>
    </w:pPr>
    <w:tblPr/>
  </w:style>
  <w:style w:type="table" w:styleId="918" w:customStyle="1">
    <w:name w:val="Bordered - Accent 3"/>
    <w:uiPriority w:val="99"/>
    <w:qFormat/>
    <w:pPr>
      <w:spacing w:after="0" w:line="240" w:lineRule="auto"/>
    </w:pPr>
    <w:tblPr/>
  </w:style>
  <w:style w:type="table" w:styleId="919" w:customStyle="1">
    <w:name w:val="Bordered - Accent 4"/>
    <w:uiPriority w:val="99"/>
    <w:qFormat/>
    <w:pPr>
      <w:spacing w:after="0" w:line="240" w:lineRule="auto"/>
    </w:pPr>
    <w:tblPr/>
  </w:style>
  <w:style w:type="table" w:styleId="920" w:customStyle="1">
    <w:name w:val="Bordered - Accent 5"/>
    <w:uiPriority w:val="99"/>
    <w:qFormat/>
    <w:pPr>
      <w:spacing w:after="0" w:line="240" w:lineRule="auto"/>
    </w:pPr>
    <w:tblPr/>
  </w:style>
  <w:style w:type="table" w:styleId="921" w:customStyle="1">
    <w:name w:val="Bordered - Accent 6"/>
    <w:uiPriority w:val="99"/>
    <w:qFormat/>
    <w:pPr>
      <w:spacing w:after="0" w:line="240" w:lineRule="auto"/>
    </w:pPr>
    <w:tblPr/>
  </w:style>
  <w:style w:type="paragraph" w:styleId="922" w:customStyle="1">
    <w:name w:val="TOC Heading"/>
    <w:uiPriority w:val="39"/>
    <w:unhideWhenUsed/>
    <w:qFormat/>
    <w:rPr>
      <w:rFonts w:hint="default" w:ascii="Times New Roman" w:hAnsi="Times New Roman" w:eastAsia="宋体" w:cs="Times New Roman"/>
    </w:rPr>
  </w:style>
  <w:style w:type="paragraph" w:styleId="923" w:customStyle="1">
    <w:name w:val="标题 11"/>
    <w:basedOn w:val="694"/>
    <w:next w:val="694"/>
    <w:link w:val="924"/>
    <w:uiPriority w:val="0"/>
    <w:qFormat/>
    <w:pPr>
      <w:jc w:val="center"/>
      <w:keepNext/>
      <w:outlineLvl w:val="0"/>
    </w:pPr>
    <w:rPr>
      <w:rFonts w:ascii="楷体_GB2312" w:eastAsia="楷体_GB2312"/>
      <w:sz w:val="28"/>
      <w:szCs w:val="28"/>
    </w:rPr>
  </w:style>
  <w:style w:type="character" w:styleId="924" w:customStyle="1">
    <w:name w:val="标题 1 Char"/>
    <w:link w:val="923"/>
    <w:uiPriority w:val="0"/>
    <w:qFormat/>
    <w:rPr>
      <w:rFonts w:ascii="楷体_GB2312" w:hAnsi="Times New Roman" w:eastAsia="楷体_GB2312" w:cs="Times New Roman"/>
      <w:sz w:val="28"/>
      <w:szCs w:val="28"/>
    </w:rPr>
  </w:style>
  <w:style w:type="paragraph" w:styleId="925" w:customStyle="1">
    <w:name w:val="标题 21"/>
    <w:basedOn w:val="694"/>
    <w:next w:val="926"/>
    <w:link w:val="92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6" w:customStyle="1">
    <w:name w:val="正文缩进11"/>
    <w:basedOn w:val="694"/>
    <w:link w:val="928"/>
    <w:uiPriority w:val="0"/>
    <w:qFormat/>
    <w:pPr>
      <w:ind w:firstLine="420"/>
    </w:pPr>
  </w:style>
  <w:style w:type="character" w:styleId="927" w:customStyle="1">
    <w:name w:val="标题 2 Char"/>
    <w:link w:val="925"/>
    <w:uiPriority w:val="0"/>
    <w:qFormat/>
    <w:rPr>
      <w:rFonts w:ascii="Arial" w:hAnsi="Arial" w:eastAsia="幼圆" w:cs="Arial"/>
      <w:b/>
      <w:bCs/>
      <w:sz w:val="44"/>
      <w:szCs w:val="44"/>
    </w:rPr>
  </w:style>
  <w:style w:type="character" w:styleId="928" w:customStyle="1">
    <w:name w:val="正文缩进 Char"/>
    <w:link w:val="926"/>
    <w:uiPriority w:val="0"/>
    <w:qFormat/>
    <w:rPr>
      <w:rFonts w:ascii="Times New Roman" w:hAnsi="Times New Roman" w:eastAsia="宋体" w:cs="Times New Roman"/>
      <w:szCs w:val="21"/>
    </w:rPr>
  </w:style>
  <w:style w:type="paragraph" w:styleId="929" w:customStyle="1">
    <w:name w:val="标题 311"/>
    <w:basedOn w:val="694"/>
    <w:next w:val="926"/>
    <w:link w:val="930"/>
    <w:uiPriority w:val="0"/>
    <w:qFormat/>
    <w:pPr>
      <w:keepLines/>
      <w:keepNext/>
      <w:spacing w:before="260" w:after="260" w:line="416" w:lineRule="auto"/>
      <w:outlineLvl w:val="2"/>
    </w:pPr>
    <w:rPr>
      <w:b/>
      <w:bCs/>
      <w:sz w:val="32"/>
      <w:szCs w:val="32"/>
    </w:rPr>
  </w:style>
  <w:style w:type="character" w:styleId="930" w:customStyle="1">
    <w:name w:val="标题 3 Char"/>
    <w:link w:val="929"/>
    <w:uiPriority w:val="0"/>
    <w:qFormat/>
    <w:rPr>
      <w:rFonts w:ascii="Times New Roman" w:hAnsi="Times New Roman" w:eastAsia="宋体" w:cs="Times New Roman"/>
      <w:b/>
      <w:bCs/>
      <w:sz w:val="32"/>
      <w:szCs w:val="32"/>
    </w:rPr>
  </w:style>
  <w:style w:type="paragraph" w:styleId="931" w:customStyle="1">
    <w:name w:val="标题 41"/>
    <w:basedOn w:val="694"/>
    <w:next w:val="926"/>
    <w:link w:val="932"/>
    <w:uiPriority w:val="0"/>
    <w:qFormat/>
    <w:pPr>
      <w:keepLines/>
      <w:keepNext/>
      <w:spacing w:before="280" w:after="290" w:line="376" w:lineRule="auto"/>
      <w:outlineLvl w:val="3"/>
    </w:pPr>
    <w:rPr>
      <w:rFonts w:ascii="Arial" w:hAnsi="Arial" w:eastAsia="黑体" w:cs="Arial"/>
      <w:b/>
      <w:bCs/>
      <w:sz w:val="28"/>
      <w:szCs w:val="28"/>
    </w:rPr>
  </w:style>
  <w:style w:type="character" w:styleId="932" w:customStyle="1">
    <w:name w:val="标题 4 Char"/>
    <w:link w:val="931"/>
    <w:uiPriority w:val="0"/>
    <w:qFormat/>
    <w:rPr>
      <w:rFonts w:ascii="Arial" w:hAnsi="Arial" w:eastAsia="黑体" w:cs="Arial"/>
      <w:b/>
      <w:bCs/>
      <w:sz w:val="28"/>
      <w:szCs w:val="28"/>
    </w:rPr>
  </w:style>
  <w:style w:type="paragraph" w:styleId="933" w:customStyle="1">
    <w:name w:val="标题 51"/>
    <w:basedOn w:val="694"/>
    <w:next w:val="926"/>
    <w:link w:val="934"/>
    <w:uiPriority w:val="0"/>
    <w:qFormat/>
    <w:pPr>
      <w:keepNext/>
      <w:outlineLvl w:val="4"/>
    </w:pPr>
    <w:rPr>
      <w:rFonts w:ascii="宋体"/>
      <w:color w:val="000000"/>
      <w:sz w:val="28"/>
      <w:szCs w:val="28"/>
    </w:rPr>
  </w:style>
  <w:style w:type="character" w:styleId="934" w:customStyle="1">
    <w:name w:val="标题 5 Char"/>
    <w:link w:val="933"/>
    <w:uiPriority w:val="0"/>
    <w:qFormat/>
    <w:rPr>
      <w:rFonts w:ascii="宋体" w:hAnsi="Times New Roman" w:eastAsia="宋体" w:cs="Times New Roman"/>
      <w:color w:val="000000"/>
      <w:sz w:val="28"/>
      <w:szCs w:val="28"/>
    </w:rPr>
  </w:style>
  <w:style w:type="paragraph" w:styleId="935" w:customStyle="1">
    <w:name w:val="标题 61"/>
    <w:basedOn w:val="694"/>
    <w:next w:val="694"/>
    <w:link w:val="936"/>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36" w:customStyle="1">
    <w:name w:val="标题 6 Char"/>
    <w:link w:val="935"/>
    <w:uiPriority w:val="0"/>
    <w:qFormat/>
    <w:rPr>
      <w:rFonts w:ascii="Arial" w:hAnsi="Arial" w:eastAsia="黑体" w:cs="Times New Roman"/>
      <w:b/>
      <w:bCs/>
      <w:sz w:val="24"/>
      <w:szCs w:val="24"/>
    </w:rPr>
  </w:style>
  <w:style w:type="paragraph" w:styleId="937" w:customStyle="1">
    <w:name w:val="标题 71"/>
    <w:basedOn w:val="694"/>
    <w:next w:val="694"/>
    <w:link w:val="938"/>
    <w:uiPriority w:val="0"/>
    <w:qFormat/>
    <w:pPr>
      <w:numPr>
        <w:ilvl w:val="6"/>
        <w:numId w:val="1"/>
      </w:numPr>
      <w:keepLines/>
      <w:keepNext/>
      <w:spacing w:before="240" w:after="64" w:line="320" w:lineRule="auto"/>
      <w:outlineLvl w:val="6"/>
    </w:pPr>
    <w:rPr>
      <w:b/>
      <w:bCs/>
      <w:sz w:val="24"/>
      <w:szCs w:val="24"/>
    </w:rPr>
  </w:style>
  <w:style w:type="character" w:styleId="938" w:customStyle="1">
    <w:name w:val="标题 7 Char"/>
    <w:link w:val="937"/>
    <w:uiPriority w:val="0"/>
    <w:qFormat/>
    <w:rPr>
      <w:rFonts w:ascii="Times New Roman" w:hAnsi="Times New Roman" w:eastAsia="宋体" w:cs="Times New Roman"/>
      <w:b/>
      <w:bCs/>
      <w:sz w:val="24"/>
      <w:szCs w:val="24"/>
    </w:rPr>
  </w:style>
  <w:style w:type="paragraph" w:styleId="939" w:customStyle="1">
    <w:name w:val="标题 81"/>
    <w:basedOn w:val="694"/>
    <w:next w:val="694"/>
    <w:link w:val="940"/>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40" w:customStyle="1">
    <w:name w:val="标题 8 Char"/>
    <w:link w:val="939"/>
    <w:uiPriority w:val="0"/>
    <w:qFormat/>
    <w:rPr>
      <w:rFonts w:ascii="Arial" w:hAnsi="Arial" w:eastAsia="黑体" w:cs="Times New Roman"/>
      <w:sz w:val="24"/>
      <w:szCs w:val="24"/>
    </w:rPr>
  </w:style>
  <w:style w:type="paragraph" w:styleId="941" w:customStyle="1">
    <w:name w:val="标题 91"/>
    <w:basedOn w:val="694"/>
    <w:next w:val="694"/>
    <w:link w:val="942"/>
    <w:uiPriority w:val="0"/>
    <w:qFormat/>
    <w:pPr>
      <w:numPr>
        <w:ilvl w:val="8"/>
        <w:numId w:val="1"/>
      </w:numPr>
      <w:keepLines/>
      <w:keepNext/>
      <w:spacing w:before="240" w:after="64" w:line="320" w:lineRule="auto"/>
      <w:outlineLvl w:val="8"/>
    </w:pPr>
    <w:rPr>
      <w:rFonts w:ascii="Arial" w:hAnsi="Arial" w:eastAsia="黑体"/>
    </w:rPr>
  </w:style>
  <w:style w:type="character" w:styleId="942" w:customStyle="1">
    <w:name w:val="标题 9 Char"/>
    <w:link w:val="941"/>
    <w:uiPriority w:val="0"/>
    <w:qFormat/>
    <w:rPr>
      <w:rFonts w:ascii="Arial" w:hAnsi="Arial" w:eastAsia="黑体" w:cs="Times New Roman"/>
      <w:szCs w:val="21"/>
    </w:rPr>
  </w:style>
  <w:style w:type="character" w:styleId="943" w:customStyle="1">
    <w:name w:val="默认段落字体1"/>
    <w:link w:val="694"/>
    <w:uiPriority w:val="1"/>
    <w:unhideWhenUsed/>
    <w:qFormat/>
  </w:style>
  <w:style w:type="table" w:styleId="944" w:customStyle="1">
    <w:name w:val="普通表格11"/>
    <w:uiPriority w:val="99"/>
    <w:unhideWhenUsed/>
    <w:qFormat/>
    <w:tblPr/>
  </w:style>
  <w:style w:type="paragraph" w:styleId="945" w:customStyle="1">
    <w:name w:val="列表 31"/>
    <w:basedOn w:val="694"/>
    <w:uiPriority w:val="0"/>
    <w:qFormat/>
    <w:pPr>
      <w:ind w:left="100" w:hanging="200"/>
    </w:pPr>
  </w:style>
  <w:style w:type="paragraph" w:styleId="946" w:customStyle="1">
    <w:name w:val="目录 71"/>
    <w:basedOn w:val="694"/>
    <w:next w:val="694"/>
    <w:uiPriority w:val="0"/>
    <w:semiHidden/>
    <w:qFormat/>
    <w:pPr>
      <w:ind w:left="1260"/>
      <w:jc w:val="left"/>
    </w:pPr>
  </w:style>
  <w:style w:type="paragraph" w:styleId="947" w:customStyle="1">
    <w:name w:val="文档结构图1"/>
    <w:basedOn w:val="694"/>
    <w:link w:val="948"/>
    <w:uiPriority w:val="0"/>
    <w:semiHidden/>
    <w:qFormat/>
    <w:pPr>
      <w:shd w:val="clear" w:color="auto" w:fill="000080"/>
    </w:pPr>
  </w:style>
  <w:style w:type="character" w:styleId="948" w:customStyle="1">
    <w:name w:val="文档结构图 Char"/>
    <w:link w:val="947"/>
    <w:uiPriority w:val="0"/>
    <w:semiHidden/>
    <w:qFormat/>
    <w:rPr>
      <w:rFonts w:ascii="Times New Roman" w:hAnsi="Times New Roman" w:eastAsia="宋体" w:cs="Times New Roman"/>
      <w:szCs w:val="21"/>
      <w:shd w:val="clear" w:color="auto" w:fill="000080"/>
    </w:rPr>
  </w:style>
  <w:style w:type="paragraph" w:styleId="949" w:customStyle="1">
    <w:name w:val="批注文字1"/>
    <w:basedOn w:val="694"/>
    <w:link w:val="950"/>
    <w:uiPriority w:val="0"/>
    <w:semiHidden/>
    <w:qFormat/>
    <w:pPr>
      <w:jc w:val="left"/>
    </w:pPr>
  </w:style>
  <w:style w:type="character" w:styleId="950" w:customStyle="1">
    <w:name w:val="批注文字 Char"/>
    <w:link w:val="949"/>
    <w:uiPriority w:val="0"/>
    <w:semiHidden/>
    <w:qFormat/>
    <w:rPr>
      <w:rFonts w:ascii="Times New Roman" w:hAnsi="Times New Roman" w:eastAsia="宋体" w:cs="Times New Roman"/>
      <w:szCs w:val="21"/>
    </w:rPr>
  </w:style>
  <w:style w:type="paragraph" w:styleId="951" w:customStyle="1">
    <w:name w:val="正文文本 31"/>
    <w:basedOn w:val="694"/>
    <w:link w:val="952"/>
    <w:uiPriority w:val="0"/>
    <w:qFormat/>
    <w:rPr>
      <w:rFonts w:ascii="仿宋_GB2312" w:hAnsi="Arial" w:eastAsia="仿宋_GB2312"/>
      <w:sz w:val="32"/>
      <w:szCs w:val="32"/>
    </w:rPr>
  </w:style>
  <w:style w:type="character" w:styleId="952" w:customStyle="1">
    <w:name w:val="正文文本 3 Char"/>
    <w:link w:val="951"/>
    <w:uiPriority w:val="0"/>
    <w:qFormat/>
    <w:rPr>
      <w:rFonts w:ascii="仿宋_GB2312" w:hAnsi="Arial" w:eastAsia="仿宋_GB2312" w:cs="Times New Roman"/>
      <w:sz w:val="32"/>
      <w:szCs w:val="32"/>
    </w:rPr>
  </w:style>
  <w:style w:type="paragraph" w:styleId="953" w:customStyle="1">
    <w:name w:val="正文文本11"/>
    <w:basedOn w:val="694"/>
    <w:link w:val="954"/>
    <w:uiPriority w:val="0"/>
    <w:qFormat/>
    <w:rPr>
      <w:rFonts w:ascii="楷体_GB2312" w:hAnsi="Arial" w:eastAsia="楷体_GB2312"/>
      <w:sz w:val="28"/>
      <w:szCs w:val="28"/>
    </w:rPr>
  </w:style>
  <w:style w:type="character" w:styleId="954" w:customStyle="1">
    <w:name w:val="正文文本 Char"/>
    <w:link w:val="953"/>
    <w:uiPriority w:val="0"/>
    <w:qFormat/>
    <w:rPr>
      <w:rFonts w:ascii="楷体_GB2312" w:hAnsi="Arial" w:eastAsia="楷体_GB2312" w:cs="Times New Roman"/>
      <w:sz w:val="28"/>
      <w:szCs w:val="28"/>
    </w:rPr>
  </w:style>
  <w:style w:type="paragraph" w:styleId="955" w:customStyle="1">
    <w:name w:val="正文文本缩进1"/>
    <w:basedOn w:val="694"/>
    <w:link w:val="956"/>
    <w:uiPriority w:val="0"/>
    <w:qFormat/>
    <w:pPr>
      <w:ind w:firstLine="645"/>
    </w:pPr>
    <w:rPr>
      <w:rFonts w:ascii="楷体_GB2312" w:eastAsia="楷体_GB2312"/>
      <w:sz w:val="32"/>
      <w:szCs w:val="32"/>
    </w:rPr>
  </w:style>
  <w:style w:type="character" w:styleId="956" w:customStyle="1">
    <w:name w:val="正文文本缩进 Char"/>
    <w:link w:val="955"/>
    <w:uiPriority w:val="0"/>
    <w:qFormat/>
    <w:rPr>
      <w:rFonts w:ascii="楷体_GB2312" w:hAnsi="Times New Roman" w:eastAsia="楷体_GB2312" w:cs="Times New Roman"/>
      <w:sz w:val="32"/>
      <w:szCs w:val="32"/>
    </w:rPr>
  </w:style>
  <w:style w:type="paragraph" w:styleId="957" w:customStyle="1">
    <w:name w:val="列表 21"/>
    <w:basedOn w:val="694"/>
    <w:uiPriority w:val="0"/>
    <w:qFormat/>
    <w:pPr>
      <w:ind w:left="100" w:hanging="200"/>
    </w:pPr>
  </w:style>
  <w:style w:type="paragraph" w:styleId="958" w:customStyle="1">
    <w:name w:val="目录 51"/>
    <w:basedOn w:val="694"/>
    <w:next w:val="694"/>
    <w:uiPriority w:val="0"/>
    <w:semiHidden/>
    <w:qFormat/>
    <w:pPr>
      <w:ind w:left="840"/>
      <w:jc w:val="left"/>
    </w:pPr>
  </w:style>
  <w:style w:type="paragraph" w:styleId="959" w:customStyle="1">
    <w:name w:val="目录 31"/>
    <w:basedOn w:val="694"/>
    <w:next w:val="694"/>
    <w:uiPriority w:val="0"/>
    <w:semiHidden/>
    <w:qFormat/>
    <w:pPr>
      <w:ind w:left="420"/>
      <w:jc w:val="left"/>
    </w:pPr>
    <w:rPr>
      <w:i/>
      <w:iCs/>
      <w:szCs w:val="24"/>
    </w:rPr>
  </w:style>
  <w:style w:type="paragraph" w:styleId="960" w:customStyle="1">
    <w:name w:val="纯文本1"/>
    <w:basedOn w:val="694"/>
    <w:link w:val="961"/>
    <w:uiPriority w:val="0"/>
    <w:qFormat/>
    <w:rPr>
      <w:rFonts w:ascii="宋体" w:hAnsi="Courier New" w:cs="Courier New"/>
    </w:rPr>
  </w:style>
  <w:style w:type="character" w:styleId="961" w:customStyle="1">
    <w:name w:val="纯文本 Char"/>
    <w:link w:val="960"/>
    <w:uiPriority w:val="0"/>
    <w:qFormat/>
    <w:rPr>
      <w:rFonts w:ascii="宋体" w:hAnsi="Courier New" w:eastAsia="宋体" w:cs="Courier New"/>
      <w:szCs w:val="21"/>
    </w:rPr>
  </w:style>
  <w:style w:type="paragraph" w:styleId="962" w:customStyle="1">
    <w:name w:val="目录 81"/>
    <w:basedOn w:val="694"/>
    <w:next w:val="694"/>
    <w:uiPriority w:val="0"/>
    <w:semiHidden/>
    <w:qFormat/>
    <w:pPr>
      <w:ind w:left="1470"/>
      <w:jc w:val="left"/>
    </w:pPr>
  </w:style>
  <w:style w:type="paragraph" w:styleId="963" w:customStyle="1">
    <w:name w:val="日期1"/>
    <w:basedOn w:val="694"/>
    <w:next w:val="694"/>
    <w:link w:val="964"/>
    <w:uiPriority w:val="0"/>
    <w:qFormat/>
    <w:rPr>
      <w:sz w:val="24"/>
      <w:szCs w:val="24"/>
    </w:rPr>
  </w:style>
  <w:style w:type="character" w:styleId="964" w:customStyle="1">
    <w:name w:val="日期 Char"/>
    <w:link w:val="963"/>
    <w:uiPriority w:val="0"/>
    <w:qFormat/>
    <w:rPr>
      <w:rFonts w:ascii="Times New Roman" w:hAnsi="Times New Roman" w:eastAsia="宋体" w:cs="Times New Roman"/>
      <w:sz w:val="24"/>
      <w:szCs w:val="24"/>
    </w:rPr>
  </w:style>
  <w:style w:type="paragraph" w:styleId="965" w:customStyle="1">
    <w:name w:val="正文文本缩进 21"/>
    <w:basedOn w:val="694"/>
    <w:link w:val="966"/>
    <w:uiPriority w:val="0"/>
    <w:qFormat/>
    <w:pPr>
      <w:ind w:left="630" w:firstLine="645"/>
    </w:pPr>
    <w:rPr>
      <w:rFonts w:ascii="Arial" w:hAnsi="Arial" w:eastAsia="仿宋_GB2312" w:cs="Arial"/>
      <w:sz w:val="32"/>
      <w:szCs w:val="32"/>
    </w:rPr>
  </w:style>
  <w:style w:type="character" w:styleId="966" w:customStyle="1">
    <w:name w:val="正文文本缩进 2 Char"/>
    <w:link w:val="965"/>
    <w:uiPriority w:val="0"/>
    <w:qFormat/>
    <w:rPr>
      <w:rFonts w:ascii="Arial" w:hAnsi="Arial" w:eastAsia="仿宋_GB2312" w:cs="Arial"/>
      <w:sz w:val="32"/>
      <w:szCs w:val="32"/>
    </w:rPr>
  </w:style>
  <w:style w:type="paragraph" w:styleId="967" w:customStyle="1">
    <w:name w:val="批注框文本1"/>
    <w:basedOn w:val="694"/>
    <w:link w:val="968"/>
    <w:uiPriority w:val="0"/>
    <w:semiHidden/>
    <w:qFormat/>
    <w:rPr>
      <w:sz w:val="18"/>
      <w:szCs w:val="18"/>
    </w:rPr>
  </w:style>
  <w:style w:type="character" w:styleId="968" w:customStyle="1">
    <w:name w:val="批注框文本 Char"/>
    <w:link w:val="967"/>
    <w:uiPriority w:val="0"/>
    <w:semiHidden/>
    <w:qFormat/>
    <w:rPr>
      <w:rFonts w:ascii="Times New Roman" w:hAnsi="Times New Roman" w:eastAsia="宋体" w:cs="Times New Roman"/>
      <w:sz w:val="18"/>
      <w:szCs w:val="18"/>
    </w:rPr>
  </w:style>
  <w:style w:type="paragraph" w:styleId="969" w:customStyle="1">
    <w:name w:val="页脚1"/>
    <w:basedOn w:val="694"/>
    <w:link w:val="970"/>
    <w:uiPriority w:val="0"/>
    <w:qFormat/>
    <w:pPr>
      <w:jc w:val="left"/>
      <w:tabs>
        <w:tab w:val="center" w:pos="4153" w:leader="none"/>
        <w:tab w:val="right" w:pos="8306" w:leader="none"/>
      </w:tabs>
    </w:pPr>
    <w:rPr>
      <w:sz w:val="18"/>
      <w:szCs w:val="18"/>
    </w:rPr>
  </w:style>
  <w:style w:type="character" w:styleId="970" w:customStyle="1">
    <w:name w:val="页脚 Char"/>
    <w:link w:val="969"/>
    <w:uiPriority w:val="0"/>
    <w:qFormat/>
    <w:rPr>
      <w:rFonts w:ascii="Times New Roman" w:hAnsi="Times New Roman" w:eastAsia="宋体" w:cs="Times New Roman"/>
      <w:sz w:val="18"/>
      <w:szCs w:val="18"/>
    </w:rPr>
  </w:style>
  <w:style w:type="paragraph" w:styleId="971" w:customStyle="1">
    <w:name w:val="页眉1"/>
    <w:basedOn w:val="694"/>
    <w:link w:val="972"/>
    <w:uiPriority w:val="0"/>
    <w:qFormat/>
    <w:pPr>
      <w:jc w:val="center"/>
      <w:tabs>
        <w:tab w:val="center" w:pos="4153" w:leader="none"/>
        <w:tab w:val="right" w:pos="8306" w:leader="none"/>
      </w:tabs>
      <w:pBdr>
        <w:bottom w:val="single" w:color="000000" w:sz="6" w:space="1"/>
      </w:pBdr>
    </w:pPr>
    <w:rPr>
      <w:sz w:val="18"/>
      <w:szCs w:val="18"/>
    </w:rPr>
  </w:style>
  <w:style w:type="character" w:styleId="972" w:customStyle="1">
    <w:name w:val="页眉 Char"/>
    <w:link w:val="971"/>
    <w:uiPriority w:val="0"/>
    <w:qFormat/>
    <w:rPr>
      <w:rFonts w:ascii="Times New Roman" w:hAnsi="Times New Roman" w:eastAsia="宋体" w:cs="Times New Roman"/>
      <w:sz w:val="18"/>
      <w:szCs w:val="18"/>
    </w:rPr>
  </w:style>
  <w:style w:type="paragraph" w:styleId="973" w:customStyle="1">
    <w:name w:val="目录 11"/>
    <w:basedOn w:val="694"/>
    <w:next w:val="694"/>
    <w:uiPriority w:val="0"/>
    <w:semiHidden/>
    <w:qFormat/>
    <w:pPr>
      <w:jc w:val="left"/>
      <w:spacing w:before="120" w:after="120" w:line="400" w:lineRule="exact"/>
      <w:tabs>
        <w:tab w:val="right" w:pos="8720" w:leader="dot"/>
      </w:tabs>
    </w:pPr>
    <w:rPr>
      <w:rFonts w:ascii="宋体" w:hAnsi="宋体"/>
      <w:caps/>
      <w:sz w:val="24"/>
      <w:szCs w:val="24"/>
    </w:rPr>
  </w:style>
  <w:style w:type="paragraph" w:styleId="974" w:customStyle="1">
    <w:name w:val="目录 41"/>
    <w:basedOn w:val="694"/>
    <w:next w:val="694"/>
    <w:uiPriority w:val="0"/>
    <w:semiHidden/>
    <w:qFormat/>
    <w:pPr>
      <w:ind w:left="630"/>
      <w:jc w:val="left"/>
    </w:pPr>
  </w:style>
  <w:style w:type="paragraph" w:styleId="975" w:customStyle="1">
    <w:name w:val="列表1"/>
    <w:basedOn w:val="694"/>
    <w:uiPriority w:val="0"/>
    <w:qFormat/>
    <w:pPr>
      <w:ind w:left="200" w:hanging="200"/>
    </w:pPr>
  </w:style>
  <w:style w:type="paragraph" w:styleId="976" w:customStyle="1">
    <w:name w:val="目录 61"/>
    <w:basedOn w:val="694"/>
    <w:next w:val="694"/>
    <w:uiPriority w:val="0"/>
    <w:semiHidden/>
    <w:qFormat/>
    <w:pPr>
      <w:ind w:left="1050"/>
      <w:jc w:val="left"/>
    </w:pPr>
  </w:style>
  <w:style w:type="paragraph" w:styleId="977" w:customStyle="1">
    <w:name w:val="正文文本缩进 31"/>
    <w:basedOn w:val="694"/>
    <w:link w:val="978"/>
    <w:uiPriority w:val="0"/>
    <w:qFormat/>
    <w:pPr>
      <w:ind w:left="645" w:firstLine="645"/>
    </w:pPr>
    <w:rPr>
      <w:rFonts w:ascii="Arial" w:hAnsi="Arial" w:eastAsia="仿宋_GB2312" w:cs="Arial"/>
      <w:color w:val="ffff00"/>
      <w:sz w:val="32"/>
      <w:szCs w:val="32"/>
    </w:rPr>
  </w:style>
  <w:style w:type="character" w:styleId="978" w:customStyle="1">
    <w:name w:val="正文文本缩进 3 Char"/>
    <w:link w:val="977"/>
    <w:uiPriority w:val="0"/>
    <w:qFormat/>
    <w:rPr>
      <w:rFonts w:ascii="Arial" w:hAnsi="Arial" w:eastAsia="仿宋_GB2312" w:cs="Arial"/>
      <w:color w:val="ffff00"/>
      <w:sz w:val="32"/>
      <w:szCs w:val="32"/>
    </w:rPr>
  </w:style>
  <w:style w:type="paragraph" w:styleId="979" w:customStyle="1">
    <w:name w:val="图表目录1"/>
    <w:basedOn w:val="694"/>
    <w:next w:val="694"/>
    <w:uiPriority w:val="0"/>
    <w:semiHidden/>
    <w:qFormat/>
    <w:pPr>
      <w:ind w:left="840" w:hanging="420"/>
    </w:pPr>
  </w:style>
  <w:style w:type="paragraph" w:styleId="980" w:customStyle="1">
    <w:name w:val="目录 21"/>
    <w:basedOn w:val="694"/>
    <w:next w:val="694"/>
    <w:uiPriority w:val="0"/>
    <w:semiHidden/>
    <w:qFormat/>
    <w:pPr>
      <w:ind w:left="210"/>
      <w:jc w:val="left"/>
    </w:pPr>
    <w:rPr>
      <w:smallCaps/>
      <w:szCs w:val="24"/>
    </w:rPr>
  </w:style>
  <w:style w:type="paragraph" w:styleId="981" w:customStyle="1">
    <w:name w:val="目录 91"/>
    <w:basedOn w:val="694"/>
    <w:next w:val="694"/>
    <w:uiPriority w:val="0"/>
    <w:semiHidden/>
    <w:qFormat/>
    <w:pPr>
      <w:ind w:left="1680"/>
      <w:jc w:val="left"/>
    </w:pPr>
  </w:style>
  <w:style w:type="paragraph" w:styleId="982" w:customStyle="1">
    <w:name w:val="正文文本 21"/>
    <w:basedOn w:val="694"/>
    <w:link w:val="983"/>
    <w:uiPriority w:val="0"/>
    <w:qFormat/>
    <w:pPr>
      <w:jc w:val="center"/>
      <w:widowControl/>
    </w:pPr>
    <w:rPr>
      <w:rFonts w:ascii="楷体_GB2312" w:eastAsia="楷体_GB2312"/>
      <w:sz w:val="28"/>
      <w:szCs w:val="28"/>
    </w:rPr>
  </w:style>
  <w:style w:type="character" w:styleId="983" w:customStyle="1">
    <w:name w:val="正文文本 2 Char"/>
    <w:link w:val="982"/>
    <w:uiPriority w:val="0"/>
    <w:qFormat/>
    <w:rPr>
      <w:rFonts w:ascii="楷体_GB2312" w:hAnsi="Times New Roman" w:eastAsia="楷体_GB2312" w:cs="Times New Roman"/>
      <w:sz w:val="28"/>
      <w:szCs w:val="28"/>
    </w:rPr>
  </w:style>
  <w:style w:type="paragraph" w:styleId="984" w:customStyle="1">
    <w:name w:val="普通(网站)1"/>
    <w:basedOn w:val="694"/>
    <w:uiPriority w:val="99"/>
    <w:qFormat/>
    <w:pPr>
      <w:jc w:val="left"/>
      <w:spacing w:before="100" w:beforeAutospacing="1" w:after="100" w:afterAutospacing="1"/>
      <w:widowControl/>
    </w:pPr>
    <w:rPr>
      <w:rFonts w:ascii="宋体" w:hAnsi="宋体" w:cs="宋体"/>
      <w:sz w:val="24"/>
      <w:szCs w:val="24"/>
    </w:rPr>
  </w:style>
  <w:style w:type="paragraph" w:styleId="985" w:customStyle="1">
    <w:name w:val="索引 11"/>
    <w:basedOn w:val="694"/>
    <w:next w:val="694"/>
    <w:uiPriority w:val="0"/>
    <w:semiHidden/>
    <w:qFormat/>
    <w:pPr>
      <w:spacing w:line="240" w:lineRule="atLeast"/>
    </w:pPr>
    <w:rPr>
      <w:b/>
      <w:bCs/>
    </w:rPr>
  </w:style>
  <w:style w:type="paragraph" w:styleId="986" w:customStyle="1">
    <w:name w:val="批注主题1"/>
    <w:basedOn w:val="949"/>
    <w:next w:val="949"/>
    <w:link w:val="987"/>
    <w:uiPriority w:val="0"/>
    <w:semiHidden/>
    <w:qFormat/>
    <w:rPr>
      <w:b/>
      <w:bCs/>
    </w:rPr>
  </w:style>
  <w:style w:type="character" w:styleId="987" w:customStyle="1">
    <w:name w:val="批注主题 Char"/>
    <w:link w:val="986"/>
    <w:uiPriority w:val="0"/>
    <w:semiHidden/>
    <w:qFormat/>
    <w:rPr>
      <w:rFonts w:ascii="Times New Roman" w:hAnsi="Times New Roman" w:eastAsia="宋体" w:cs="Times New Roman"/>
      <w:b/>
      <w:bCs/>
      <w:szCs w:val="21"/>
    </w:rPr>
  </w:style>
  <w:style w:type="paragraph" w:styleId="988" w:customStyle="1">
    <w:name w:val="正文首行缩进1"/>
    <w:basedOn w:val="694"/>
    <w:link w:val="989"/>
    <w:uiPriority w:val="0"/>
    <w:qFormat/>
    <w:pPr>
      <w:ind w:firstLine="200"/>
      <w:spacing w:line="360" w:lineRule="auto"/>
    </w:pPr>
    <w:rPr>
      <w:rFonts w:ascii="仿宋_GB2312" w:eastAsia="仿宋_GB2312"/>
      <w:sz w:val="30"/>
      <w:szCs w:val="30"/>
    </w:rPr>
  </w:style>
  <w:style w:type="character" w:styleId="989" w:customStyle="1">
    <w:name w:val="正文首行缩进 Char"/>
    <w:link w:val="988"/>
    <w:uiPriority w:val="0"/>
    <w:qFormat/>
    <w:rPr>
      <w:rFonts w:ascii="仿宋_GB2312" w:hAnsi="Times New Roman" w:eastAsia="仿宋_GB2312" w:cs="Times New Roman"/>
      <w:sz w:val="30"/>
      <w:szCs w:val="30"/>
    </w:rPr>
  </w:style>
  <w:style w:type="paragraph" w:styleId="990" w:customStyle="1">
    <w:name w:val="正文首行缩进 21"/>
    <w:basedOn w:val="955"/>
    <w:link w:val="991"/>
    <w:uiPriority w:val="0"/>
    <w:qFormat/>
    <w:pPr>
      <w:ind w:firstLine="420"/>
      <w:spacing w:line="360" w:lineRule="auto"/>
    </w:pPr>
    <w:rPr>
      <w:rFonts w:ascii="宋体" w:hAnsi="宋体" w:eastAsia="宋体"/>
      <w:sz w:val="21"/>
      <w:szCs w:val="20"/>
    </w:rPr>
  </w:style>
  <w:style w:type="character" w:styleId="991" w:customStyle="1">
    <w:name w:val="正文首行缩进 2 Char"/>
    <w:link w:val="990"/>
    <w:uiPriority w:val="0"/>
    <w:qFormat/>
    <w:rPr>
      <w:rFonts w:ascii="宋体" w:hAnsi="宋体" w:eastAsia="宋体" w:cs="Times New Roman"/>
      <w:sz w:val="32"/>
      <w:szCs w:val="20"/>
    </w:rPr>
  </w:style>
  <w:style w:type="table" w:styleId="992" w:customStyle="1">
    <w:name w:val="网格型11"/>
    <w:basedOn w:val="944"/>
    <w:uiPriority w:val="0"/>
    <w:qFormat/>
    <w:pPr>
      <w:jc w:val="both"/>
      <w:widowControl w:val="off"/>
    </w:pPr>
    <w:rPr>
      <w:rFonts w:ascii="Times New Roman" w:hAnsi="Times New Roman" w:eastAsia="宋体" w:cs="Times New Roman"/>
      <w:sz w:val="20"/>
      <w:szCs w:val="20"/>
    </w:rPr>
    <w:tblPr/>
  </w:style>
  <w:style w:type="character" w:styleId="993" w:customStyle="1">
    <w:name w:val="要点1"/>
    <w:link w:val="694"/>
    <w:uiPriority w:val="0"/>
    <w:qFormat/>
    <w:rPr>
      <w:b/>
      <w:bCs/>
    </w:rPr>
  </w:style>
  <w:style w:type="character" w:styleId="994" w:customStyle="1">
    <w:name w:val="页码1"/>
    <w:link w:val="694"/>
    <w:uiPriority w:val="0"/>
    <w:qFormat/>
  </w:style>
  <w:style w:type="character" w:styleId="995" w:customStyle="1">
    <w:name w:val="已访问的超链接1"/>
    <w:link w:val="694"/>
    <w:uiPriority w:val="0"/>
    <w:qFormat/>
    <w:rPr>
      <w:color w:val="800080"/>
      <w:u w:val="single"/>
    </w:rPr>
  </w:style>
  <w:style w:type="character" w:styleId="996" w:customStyle="1">
    <w:name w:val="超链接1"/>
    <w:link w:val="694"/>
    <w:uiPriority w:val="0"/>
    <w:qFormat/>
    <w:rPr>
      <w:color w:val="0000ff"/>
      <w:u w:val="single"/>
    </w:rPr>
  </w:style>
  <w:style w:type="character" w:styleId="997" w:customStyle="1">
    <w:name w:val="批注引用1"/>
    <w:link w:val="694"/>
    <w:uiPriority w:val="0"/>
    <w:semiHidden/>
    <w:qFormat/>
    <w:rPr>
      <w:sz w:val="21"/>
      <w:szCs w:val="21"/>
    </w:rPr>
  </w:style>
  <w:style w:type="paragraph" w:styleId="998" w:customStyle="1">
    <w:name w:val="正文文本1"/>
    <w:basedOn w:val="694"/>
    <w:next w:val="694"/>
    <w:uiPriority w:val="0"/>
    <w:semiHidden/>
    <w:qFormat/>
    <w:rPr>
      <w:rFonts w:ascii="Arial" w:hAnsi="Arial" w:eastAsia="Arial" w:cs="Arial"/>
      <w:sz w:val="21"/>
      <w:szCs w:val="21"/>
      <w:lang w:val="en-US" w:eastAsia="en-US" w:bidi="ar-SA"/>
    </w:rPr>
  </w:style>
  <w:style w:type="paragraph" w:styleId="999" w:customStyle="1">
    <w:name w:val="正文文本12"/>
    <w:basedOn w:val="694"/>
    <w:uiPriority w:val="1"/>
    <w:qFormat/>
    <w:pPr>
      <w:ind w:left="120"/>
    </w:pPr>
    <w:rPr>
      <w:rFonts w:ascii="宋体" w:hAnsi="宋体" w:eastAsia="宋体" w:cs="宋体"/>
      <w:sz w:val="21"/>
      <w:szCs w:val="21"/>
      <w:lang w:val="zh-CN" w:eastAsia="zh-CN" w:bidi="zh-CN"/>
    </w:rPr>
  </w:style>
  <w:style w:type="character" w:styleId="1000" w:customStyle="1">
    <w:name w:val="font5 Char"/>
    <w:link w:val="694"/>
    <w:uiPriority w:val="0"/>
    <w:qFormat/>
    <w:rPr>
      <w:rFonts w:ascii="宋体" w:hAnsi="宋体" w:eastAsia="宋体"/>
      <w:sz w:val="28"/>
      <w:szCs w:val="28"/>
      <w:lang w:val="en-US" w:eastAsia="zh-CN" w:bidi="ar-SA"/>
    </w:rPr>
  </w:style>
  <w:style w:type="character" w:styleId="1001" w:customStyle="1">
    <w:name w:val="二级目录 Char"/>
    <w:link w:val="1002"/>
    <w:uiPriority w:val="0"/>
    <w:qFormat/>
    <w:rPr>
      <w:b/>
      <w:sz w:val="30"/>
      <w:szCs w:val="28"/>
    </w:rPr>
  </w:style>
  <w:style w:type="paragraph" w:styleId="1002" w:customStyle="1">
    <w:name w:val="二级目录"/>
    <w:next w:val="694"/>
    <w:link w:val="1001"/>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03" w:customStyle="1">
    <w:name w:val="列出段落 Char"/>
    <w:link w:val="1004"/>
    <w:uiPriority w:val="0"/>
    <w:qFormat/>
    <w:rPr>
      <w:rFonts w:ascii="Calibri" w:hAnsi="Calibri"/>
      <w:sz w:val="24"/>
      <w:szCs w:val="24"/>
      <w:lang w:eastAsia="en-US" w:bidi="en-US"/>
    </w:rPr>
  </w:style>
  <w:style w:type="paragraph" w:styleId="1004" w:customStyle="1">
    <w:name w:val="列出段落1"/>
    <w:basedOn w:val="694"/>
    <w:link w:val="1003"/>
    <w:uiPriority w:val="0"/>
    <w:qFormat/>
    <w:pPr>
      <w:contextualSpacing/>
      <w:ind w:left="720"/>
      <w:jc w:val="left"/>
      <w:widowControl/>
    </w:pPr>
    <w:rPr>
      <w:rFonts w:ascii="Calibri" w:hAnsi="Calibri" w:eastAsia="宋体" w:cs="Times New Roman"/>
      <w:sz w:val="24"/>
      <w:szCs w:val="24"/>
      <w:lang w:eastAsia="en-US" w:bidi="en-US"/>
    </w:rPr>
  </w:style>
  <w:style w:type="paragraph" w:styleId="1005" w:customStyle="1">
    <w:name w:val="Body Text(ch)"/>
    <w:basedOn w:val="694"/>
    <w:next w:val="953"/>
    <w:uiPriority w:val="0"/>
    <w:qFormat/>
    <w:pPr>
      <w:spacing w:after="120"/>
    </w:pPr>
    <w:rPr>
      <w:rFonts w:ascii="宋体" w:hAnsi="Arial"/>
      <w:bCs/>
      <w:iCs/>
      <w:szCs w:val="24"/>
    </w:rPr>
  </w:style>
  <w:style w:type="paragraph" w:styleId="1006" w:customStyle="1">
    <w:name w:val="xl27"/>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7" w:customStyle="1">
    <w:name w:val="xl26"/>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8" w:customStyle="1">
    <w:name w:val="Char"/>
    <w:basedOn w:val="694"/>
    <w:uiPriority w:val="0"/>
    <w:qFormat/>
    <w:pPr>
      <w:ind w:firstLine="200"/>
      <w:tabs>
        <w:tab w:val="left" w:pos="360" w:leader="none"/>
      </w:tabs>
    </w:pPr>
    <w:rPr>
      <w:sz w:val="28"/>
      <w:szCs w:val="30"/>
    </w:rPr>
  </w:style>
  <w:style w:type="paragraph" w:styleId="1009" w:customStyle="1">
    <w:name w:val=" Char"/>
    <w:basedOn w:val="947"/>
    <w:uiPriority w:val="0"/>
    <w:qFormat/>
    <w:rPr>
      <w:rFonts w:ascii="Tahoma" w:hAnsi="Tahoma"/>
      <w:sz w:val="24"/>
      <w:szCs w:val="24"/>
    </w:rPr>
  </w:style>
  <w:style w:type="paragraph" w:styleId="1010" w:customStyle="1">
    <w:name w:val="普通正文"/>
    <w:basedOn w:val="694"/>
    <w:uiPriority w:val="0"/>
    <w:qFormat/>
    <w:pPr>
      <w:ind w:firstLine="480"/>
      <w:jc w:val="left"/>
      <w:spacing w:before="120" w:after="120" w:line="360" w:lineRule="auto"/>
    </w:pPr>
    <w:rPr>
      <w:rFonts w:ascii="Arial" w:hAnsi="Arial"/>
      <w:sz w:val="24"/>
      <w:szCs w:val="24"/>
    </w:rPr>
  </w:style>
  <w:style w:type="paragraph" w:styleId="1011" w:customStyle="1">
    <w:name w:val="table_lines"/>
    <w:basedOn w:val="694"/>
    <w:uiPriority w:val="0"/>
    <w:qFormat/>
    <w:pPr>
      <w:jc w:val="left"/>
      <w:widowControl/>
    </w:pPr>
    <w:rPr>
      <w:sz w:val="20"/>
      <w:szCs w:val="20"/>
      <w:lang w:val="de-DE" w:eastAsia="de-DE"/>
    </w:rPr>
  </w:style>
  <w:style w:type="paragraph" w:styleId="101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3" w:customStyle="1">
    <w:name w:val="font7"/>
    <w:basedOn w:val="694"/>
    <w:uiPriority w:val="0"/>
    <w:qFormat/>
    <w:pPr>
      <w:jc w:val="left"/>
      <w:spacing w:before="100" w:beforeAutospacing="1" w:after="100" w:afterAutospacing="1"/>
      <w:widowControl/>
    </w:pPr>
    <w:rPr>
      <w:rFonts w:hint="eastAsia" w:ascii="宋体" w:hAnsi="宋体"/>
      <w:sz w:val="18"/>
      <w:szCs w:val="18"/>
    </w:rPr>
  </w:style>
  <w:style w:type="paragraph" w:styleId="1014" w:customStyle="1">
    <w:name w:val=" Char Char Char Char"/>
    <w:basedOn w:val="947"/>
    <w:uiPriority w:val="0"/>
    <w:qFormat/>
    <w:pPr>
      <w:spacing w:line="360" w:lineRule="auto"/>
    </w:pPr>
    <w:rPr>
      <w:rFonts w:ascii="Tahoma" w:hAnsi="Tahoma"/>
      <w:sz w:val="24"/>
      <w:szCs w:val="24"/>
    </w:rPr>
  </w:style>
  <w:style w:type="paragraph" w:styleId="1015" w:customStyle="1">
    <w:name w:val="列出段落"/>
    <w:basedOn w:val="694"/>
    <w:uiPriority w:val="0"/>
    <w:qFormat/>
    <w:pPr>
      <w:contextualSpacing/>
      <w:ind w:left="720"/>
      <w:jc w:val="left"/>
      <w:widowControl/>
    </w:pPr>
    <w:rPr>
      <w:rFonts w:ascii="Calibri" w:hAnsi="Calibri"/>
      <w:sz w:val="24"/>
      <w:szCs w:val="24"/>
      <w:lang w:eastAsia="en-US" w:bidi="en-US"/>
    </w:rPr>
  </w:style>
  <w:style w:type="paragraph" w:styleId="1016" w:customStyle="1">
    <w:name w:val="4"/>
    <w:basedOn w:val="694"/>
    <w:next w:val="977"/>
    <w:uiPriority w:val="0"/>
    <w:qFormat/>
    <w:pPr>
      <w:ind w:firstLine="420"/>
      <w:spacing w:line="360" w:lineRule="auto"/>
    </w:pPr>
    <w:rPr>
      <w:color w:val="ff0000"/>
      <w:sz w:val="24"/>
      <w:szCs w:val="24"/>
    </w:rPr>
  </w:style>
  <w:style w:type="paragraph" w:styleId="1017" w:customStyle="1">
    <w:name w:val="普通 (Web)"/>
    <w:basedOn w:val="694"/>
    <w:uiPriority w:val="0"/>
    <w:qFormat/>
    <w:pPr>
      <w:jc w:val="left"/>
      <w:spacing w:before="100" w:beforeAutospacing="1" w:after="100" w:afterAutospacing="1"/>
      <w:widowControl/>
    </w:pPr>
    <w:rPr>
      <w:rFonts w:ascii="宋体" w:hAnsi="宋体"/>
      <w:sz w:val="24"/>
      <w:szCs w:val="24"/>
    </w:rPr>
  </w:style>
  <w:style w:type="paragraph" w:styleId="1018" w:customStyle="1">
    <w:name w:val=" Char Char Char Char Char Char Char Char Char Char"/>
    <w:basedOn w:val="694"/>
    <w:uiPriority w:val="0"/>
    <w:qFormat/>
    <w:pPr>
      <w:spacing w:line="360" w:lineRule="auto"/>
    </w:pPr>
    <w:rPr>
      <w:sz w:val="24"/>
      <w:szCs w:val="20"/>
    </w:rPr>
  </w:style>
  <w:style w:type="paragraph" w:styleId="1019" w:customStyle="1">
    <w:name w:val="样式1"/>
    <w:basedOn w:val="694"/>
    <w:uiPriority w:val="0"/>
    <w:qFormat/>
    <w:pPr>
      <w:numPr>
        <w:ilvl w:val="0"/>
        <w:numId w:val="3"/>
      </w:numPr>
    </w:pPr>
    <w:rPr>
      <w:rFonts w:ascii="宋体" w:hAnsi="宋体"/>
    </w:rPr>
  </w:style>
  <w:style w:type="paragraph" w:styleId="1020" w:customStyle="1">
    <w:name w:val="font6"/>
    <w:basedOn w:val="694"/>
    <w:uiPriority w:val="0"/>
    <w:qFormat/>
    <w:pPr>
      <w:jc w:val="left"/>
      <w:spacing w:before="100" w:beforeAutospacing="1" w:after="100" w:afterAutospacing="1"/>
      <w:widowControl/>
    </w:pPr>
    <w:rPr>
      <w:rFonts w:hint="eastAsia" w:ascii="宋体" w:hAnsi="宋体"/>
      <w:sz w:val="28"/>
      <w:szCs w:val="28"/>
      <w:u w:val="single"/>
    </w:rPr>
  </w:style>
  <w:style w:type="paragraph" w:styleId="1021" w:customStyle="1">
    <w:name w:val="xl25"/>
    <w:basedOn w:val="69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2" w:customStyle="1">
    <w:name w:val="图标"/>
    <w:basedOn w:val="694"/>
    <w:next w:val="69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3" w:customStyle="1">
    <w:name w:val="标题3"/>
    <w:basedOn w:val="694"/>
    <w:next w:val="694"/>
    <w:uiPriority w:val="0"/>
    <w:qFormat/>
    <w:pPr>
      <w:ind w:firstLine="624"/>
      <w:spacing w:line="590" w:lineRule="atLeast"/>
    </w:pPr>
    <w:rPr>
      <w:rFonts w:ascii="方正黑体_GBK" w:eastAsia="方正黑体_GBK"/>
      <w:sz w:val="32"/>
      <w:szCs w:val="32"/>
    </w:rPr>
  </w:style>
  <w:style w:type="paragraph" w:styleId="1024" w:customStyle="1">
    <w:name w:val="xl24"/>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5" w:customStyle="1">
    <w:name w:val="xl29"/>
    <w:basedOn w:val="69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6" w:customStyle="1">
    <w:name w:val="Char Char Char Char Char Char Char Char"/>
    <w:basedOn w:val="694"/>
    <w:uiPriority w:val="0"/>
    <w:qFormat/>
    <w:pPr>
      <w:jc w:val="left"/>
      <w:spacing w:after="160" w:line="240" w:lineRule="exact"/>
      <w:widowControl/>
    </w:pPr>
    <w:rPr>
      <w:rFonts w:ascii="Verdana" w:hAnsi="Verdana"/>
      <w:sz w:val="20"/>
      <w:szCs w:val="20"/>
      <w:lang w:eastAsia="en-US"/>
    </w:rPr>
  </w:style>
  <w:style w:type="paragraph" w:styleId="1027" w:customStyle="1">
    <w:name w:val="xl28"/>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8" w:customStyle="1">
    <w:name w:val=" Char Char Char Char Char Char Char Char"/>
    <w:basedOn w:val="694"/>
    <w:uiPriority w:val="0"/>
    <w:qFormat/>
    <w:pPr>
      <w:jc w:val="left"/>
      <w:spacing w:after="160" w:line="240" w:lineRule="exact"/>
      <w:widowControl/>
    </w:pPr>
    <w:rPr>
      <w:rFonts w:ascii="Verdana" w:hAnsi="Verdana"/>
      <w:sz w:val="20"/>
      <w:szCs w:val="20"/>
      <w:lang w:eastAsia="en-US"/>
    </w:rPr>
  </w:style>
  <w:style w:type="paragraph" w:styleId="1029" w:customStyle="1">
    <w:name w:val="xl30"/>
    <w:basedOn w:val="694"/>
    <w:uiPriority w:val="0"/>
    <w:qFormat/>
    <w:pPr>
      <w:jc w:val="center"/>
      <w:spacing w:before="100" w:beforeAutospacing="1" w:after="100" w:afterAutospacing="1"/>
      <w:widowControl/>
    </w:pPr>
    <w:rPr>
      <w:rFonts w:ascii="宋体" w:hAnsi="宋体"/>
      <w:b/>
      <w:bCs/>
      <w:sz w:val="36"/>
      <w:szCs w:val="36"/>
    </w:rPr>
  </w:style>
  <w:style w:type="paragraph" w:styleId="1030" w:customStyle="1">
    <w:name w:val="Char Char Char Char"/>
    <w:basedOn w:val="947"/>
    <w:uiPriority w:val="0"/>
    <w:qFormat/>
    <w:pPr>
      <w:spacing w:line="360" w:lineRule="auto"/>
    </w:pPr>
    <w:rPr>
      <w:rFonts w:ascii="Tahoma" w:hAnsi="Tahoma"/>
      <w:sz w:val="24"/>
      <w:szCs w:val="24"/>
    </w:rPr>
  </w:style>
  <w:style w:type="paragraph" w:styleId="1031" w:customStyle="1">
    <w:name w:val="table_1stline"/>
    <w:basedOn w:val="694"/>
    <w:uiPriority w:val="0"/>
    <w:qFormat/>
    <w:pPr>
      <w:jc w:val="left"/>
      <w:spacing w:before="120"/>
      <w:widowControl/>
    </w:pPr>
    <w:rPr>
      <w:bCs/>
      <w:sz w:val="20"/>
      <w:szCs w:val="20"/>
      <w:lang w:val="de-DE" w:eastAsia="de-DE"/>
    </w:rPr>
  </w:style>
  <w:style w:type="paragraph" w:styleId="1032" w:customStyle="1">
    <w:name w:val="font5"/>
    <w:basedOn w:val="694"/>
    <w:uiPriority w:val="0"/>
    <w:qFormat/>
    <w:pPr>
      <w:jc w:val="left"/>
      <w:spacing w:before="100" w:beforeAutospacing="1" w:after="100" w:afterAutospacing="1"/>
      <w:widowControl/>
    </w:pPr>
    <w:rPr>
      <w:rFonts w:hint="eastAsia" w:ascii="宋体" w:hAnsi="宋体"/>
      <w:sz w:val="28"/>
      <w:szCs w:val="28"/>
    </w:rPr>
  </w:style>
  <w:style w:type="paragraph" w:styleId="1033" w:customStyle="1">
    <w:name w:val="标题1"/>
    <w:basedOn w:val="694"/>
    <w:next w:val="69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3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6" w:customStyle="1">
    <w:name w:val="正文文本 211"/>
    <w:basedOn w:val="694"/>
    <w:uiPriority w:val="99"/>
    <w:qFormat/>
    <w:pPr>
      <w:jc w:val="center"/>
    </w:pPr>
    <w:rPr>
      <w:b/>
      <w:bCs/>
      <w:sz w:val="20"/>
      <w:szCs w:val="20"/>
    </w:rPr>
  </w:style>
  <w:style w:type="table" w:styleId="1037" w:customStyle="1">
    <w:name w:val="Table Normal_0"/>
    <w:uiPriority w:val="0"/>
    <w:qFormat/>
    <w:tblPr/>
  </w:style>
  <w:style w:type="character" w:styleId="1038" w:customStyle="1">
    <w:name w:val="font71"/>
    <w:basedOn w:val="943"/>
    <w:link w:val="694"/>
    <w:uiPriority w:val="0"/>
    <w:qFormat/>
    <w:rPr>
      <w:rFonts w:hint="eastAsia" w:ascii="仿宋" w:hAnsi="仿宋" w:eastAsia="仿宋" w:cs="仿宋"/>
      <w:color w:val="000000"/>
      <w:sz w:val="24"/>
      <w:szCs w:val="24"/>
      <w:u w:val="single"/>
    </w:rPr>
  </w:style>
  <w:style w:type="character" w:styleId="1039" w:customStyle="1">
    <w:name w:val="font41"/>
    <w:basedOn w:val="943"/>
    <w:link w:val="694"/>
    <w:uiPriority w:val="0"/>
    <w:qFormat/>
    <w:rPr>
      <w:rFonts w:hint="eastAsia" w:ascii="仿宋" w:hAnsi="仿宋" w:eastAsia="仿宋" w:cs="仿宋"/>
      <w:color w:val="000000"/>
      <w:sz w:val="24"/>
      <w:szCs w:val="24"/>
      <w:u w:val="none"/>
    </w:rPr>
  </w:style>
  <w:style w:type="character" w:styleId="1040" w:customStyle="1">
    <w:name w:val="font81"/>
    <w:basedOn w:val="943"/>
    <w:link w:val="694"/>
    <w:uiPriority w:val="0"/>
    <w:qFormat/>
    <w:rPr>
      <w:rFonts w:hint="eastAsia" w:ascii="宋体" w:hAnsi="宋体" w:eastAsia="宋体" w:cs="宋体"/>
      <w:color w:val="000000"/>
      <w:sz w:val="24"/>
      <w:szCs w:val="24"/>
      <w:u w:val="single"/>
    </w:rPr>
  </w:style>
  <w:style w:type="paragraph" w:styleId="1041" w:customStyle="1">
    <w:name w:val="Table Paragraph"/>
    <w:basedOn w:val="694"/>
    <w:uiPriority w:val="1"/>
    <w:qFormat/>
    <w:pPr>
      <w:jc w:val="left"/>
    </w:pPr>
    <w:rPr>
      <w:rFonts w:ascii="宋体" w:hAnsi="宋体" w:eastAsia="宋体" w:cs="宋体"/>
      <w:sz w:val="22"/>
      <w:szCs w:val="22"/>
      <w:lang w:val="zh-CN" w:bidi="zh-CN"/>
    </w:rPr>
  </w:style>
  <w:style w:type="table" w:styleId="1042" w:customStyle="1">
    <w:name w:val="网格型1"/>
    <w:basedOn w:val="1043"/>
    <w:uiPriority w:val="0"/>
    <w:qFormat/>
    <w:pPr>
      <w:jc w:val="both"/>
      <w:widowControl w:val="off"/>
    </w:pPr>
    <w:tblPr/>
  </w:style>
  <w:style w:type="table" w:styleId="1043" w:customStyle="1">
    <w:name w:val="普通表格1"/>
    <w:uiPriority w:val="0"/>
    <w:semiHidden/>
    <w:qFormat/>
    <w:tblPr/>
  </w:style>
  <w:style w:type="paragraph" w:styleId="1044" w:customStyle="1">
    <w:name w:val="首行缩进"/>
    <w:basedOn w:val="694"/>
    <w:uiPriority w:val="0"/>
    <w:qFormat/>
    <w:pPr>
      <w:ind w:firstLine="480"/>
    </w:pPr>
    <w:rPr>
      <w:lang w:val="zh-CN"/>
    </w:rPr>
  </w:style>
  <w:style w:type="paragraph" w:styleId="1045" w:customStyle="1">
    <w:name w:val="标题 31"/>
    <w:basedOn w:val="694"/>
    <w:next w:val="694"/>
    <w:uiPriority w:val="0"/>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46" w:customStyle="1">
    <w:name w:val="正文缩进1"/>
    <w:basedOn w:val="694"/>
    <w:uiPriority w:val="0"/>
    <w:qFormat/>
    <w:pPr>
      <w:ind w:firstLine="420"/>
      <w:spacing w:line="360" w:lineRule="auto"/>
    </w:pPr>
    <w:rPr>
      <w:sz w:val="24"/>
    </w:rPr>
  </w:style>
  <w:style w:type="table" w:styleId="1047" w:customStyle="1">
    <w:name w:val="Table Normal"/>
    <w:uiPriority w:val="0"/>
    <w:qFormat/>
    <w:tblPr/>
  </w:style>
  <w:style w:type="paragraph" w:styleId="1048" w:customStyle="1">
    <w:name w:val="Table Text"/>
    <w:basedOn w:val="694"/>
    <w:uiPriority w:val="0"/>
    <w:semiHidden/>
    <w:qFormat/>
    <w:rPr>
      <w:rFonts w:ascii="宋体" w:hAnsi="宋体" w:cs="宋体"/>
      <w:szCs w:val="21"/>
      <w:lang w:eastAsia="en-US"/>
    </w:rPr>
  </w:style>
  <w:style w:type="character" w:styleId="1049" w:customStyle="1">
    <w:name w:val="font61"/>
    <w:basedOn w:val="741"/>
    <w:link w:val="694"/>
    <w:uiPriority w:val="0"/>
    <w:qFormat/>
    <w:rPr>
      <w:rFonts w:hint="eastAsia" w:ascii="微软雅黑" w:hAnsi="微软雅黑" w:eastAsia="微软雅黑" w:cs="微软雅黑"/>
      <w:color w:val="000000"/>
      <w:sz w:val="20"/>
      <w:szCs w:val="20"/>
      <w:u w:val="none"/>
    </w:rPr>
  </w:style>
  <w:style w:type="numbering" w:styleId="10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马婷</cp:lastModifiedBy>
  <cp:revision>12</cp:revision>
  <dcterms:created xsi:type="dcterms:W3CDTF">2023-03-16T02:16:00Z</dcterms:created>
  <dcterms:modified xsi:type="dcterms:W3CDTF">2025-10-22T02:49:06Z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711E69C3720D43FC945E711044B4FC68</vt:lpwstr>
  </property>
</Properties>
</file>